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21F7D" w:rsidRDefault="00621F7D" w:rsidP="00E948AB">
      <w:pPr>
        <w:tabs>
          <w:tab w:val="left" w:pos="709"/>
        </w:tabs>
        <w:jc w:val="center"/>
        <w:rPr>
          <w:snapToGrid w:val="0"/>
          <w:color w:val="000000"/>
          <w:w w:val="0"/>
          <w:sz w:val="0"/>
          <w:szCs w:val="0"/>
          <w:u w:color="000000"/>
          <w:bdr w:val="none" w:sz="0" w:space="0" w:color="000000"/>
          <w:shd w:val="clear" w:color="000000" w:fill="000000"/>
          <w:lang w:val="x-none" w:eastAsia="x-none" w:bidi="x-none"/>
        </w:rPr>
      </w:pPr>
    </w:p>
    <w:p w:rsidR="00621F7D" w:rsidRDefault="00621F7D" w:rsidP="005F6D36">
      <w:pPr>
        <w:jc w:val="center"/>
        <w:rPr>
          <w:snapToGrid w:val="0"/>
          <w:color w:val="000000"/>
          <w:w w:val="0"/>
          <w:sz w:val="0"/>
          <w:szCs w:val="0"/>
          <w:u w:color="000000"/>
          <w:bdr w:val="none" w:sz="0" w:space="0" w:color="000000"/>
          <w:shd w:val="clear" w:color="000000" w:fill="000000"/>
          <w:lang w:val="x-none" w:eastAsia="x-none" w:bidi="x-none"/>
        </w:rPr>
      </w:pPr>
    </w:p>
    <w:p w:rsidR="00621F7D" w:rsidRDefault="00621F7D" w:rsidP="005F6D36">
      <w:pPr>
        <w:jc w:val="center"/>
        <w:rPr>
          <w:snapToGrid w:val="0"/>
          <w:color w:val="000000"/>
          <w:w w:val="0"/>
          <w:sz w:val="0"/>
          <w:szCs w:val="0"/>
          <w:u w:color="000000"/>
          <w:bdr w:val="none" w:sz="0" w:space="0" w:color="000000"/>
          <w:shd w:val="clear" w:color="000000" w:fill="000000"/>
          <w:lang w:val="x-none" w:eastAsia="x-none" w:bidi="x-none"/>
        </w:rPr>
      </w:pPr>
    </w:p>
    <w:p w:rsidR="00621F7D" w:rsidRDefault="00621F7D" w:rsidP="005F6D36">
      <w:pPr>
        <w:jc w:val="center"/>
        <w:rPr>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0"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1"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2"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3"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4"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5"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6"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7"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8"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9"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10"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11"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12"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13"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14"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15"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16"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17"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18"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19"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20"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21"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22"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23"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24"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25"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26"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27"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28"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29"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30"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31"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32"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33" w:author="User" w:date="2026-05-18T10:06:00Z"/>
          <w:snapToGrid w:val="0"/>
          <w:color w:val="000000"/>
          <w:w w:val="0"/>
          <w:sz w:val="0"/>
          <w:szCs w:val="0"/>
          <w:u w:color="000000"/>
          <w:bdr w:val="none" w:sz="0" w:space="0" w:color="000000"/>
          <w:shd w:val="clear" w:color="000000" w:fill="000000"/>
          <w:lang w:val="x-none" w:eastAsia="x-none" w:bidi="x-none"/>
        </w:rPr>
      </w:pPr>
    </w:p>
    <w:p w:rsidR="00621F7D" w:rsidRPr="006676D7" w:rsidDel="00554F4B" w:rsidRDefault="00621F7D" w:rsidP="005F6D36">
      <w:pPr>
        <w:jc w:val="center"/>
        <w:rPr>
          <w:del w:id="34" w:author="User" w:date="2026-05-18T10:06:00Z"/>
          <w:rFonts w:ascii="PT Astra Serif" w:hAnsi="PT Astra Serif"/>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35"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36"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37"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38"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39"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40"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41"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42"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43"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44"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45"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46"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47"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48"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49"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50"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51"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52"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53"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54"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55"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56"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57"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58"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59"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60"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61"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62"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63"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64"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65"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66"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67"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68"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69"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70"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71"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72"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73"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74"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75" w:author="User" w:date="2026-05-18T10:05: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76"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77"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78"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79" w:author="User" w:date="2026-05-18T10:06:00Z"/>
          <w:snapToGrid w:val="0"/>
          <w:color w:val="000000"/>
          <w:w w:val="0"/>
          <w:sz w:val="0"/>
          <w:szCs w:val="0"/>
          <w:u w:color="000000"/>
          <w:bdr w:val="none" w:sz="0" w:space="0" w:color="000000"/>
          <w:shd w:val="clear" w:color="000000" w:fill="000000"/>
          <w:lang w:val="x-none" w:eastAsia="x-none" w:bidi="x-none"/>
        </w:rPr>
      </w:pPr>
    </w:p>
    <w:p w:rsidR="00621F7D" w:rsidDel="00554F4B" w:rsidRDefault="00621F7D" w:rsidP="005F6D36">
      <w:pPr>
        <w:jc w:val="center"/>
        <w:rPr>
          <w:del w:id="80" w:author="User" w:date="2026-05-18T10:06:00Z"/>
          <w:snapToGrid w:val="0"/>
          <w:color w:val="000000"/>
          <w:w w:val="0"/>
          <w:sz w:val="0"/>
          <w:szCs w:val="0"/>
          <w:u w:color="000000"/>
          <w:bdr w:val="none" w:sz="0" w:space="0" w:color="000000"/>
          <w:shd w:val="clear" w:color="000000" w:fill="000000"/>
          <w:lang w:val="x-none" w:eastAsia="x-none" w:bidi="x-none"/>
        </w:rPr>
      </w:pPr>
    </w:p>
    <w:p w:rsidR="00FE125F" w:rsidRPr="0083223B" w:rsidDel="00554F4B" w:rsidRDefault="00E727C9" w:rsidP="005F6D36">
      <w:pPr>
        <w:jc w:val="center"/>
        <w:rPr>
          <w:del w:id="81" w:author="User" w:date="2026-05-18T10:06:00Z"/>
        </w:rPr>
      </w:pPr>
      <w:del w:id="82" w:author="User" w:date="2026-05-18T10:06:00Z">
        <w:r w:rsidRPr="00E727C9" w:rsidDel="00554F4B">
          <w:rPr>
            <w:snapToGrid w:val="0"/>
            <w:color w:val="000000"/>
            <w:w w:val="0"/>
            <w:sz w:val="0"/>
            <w:szCs w:val="0"/>
            <w:u w:color="000000"/>
            <w:bdr w:val="none" w:sz="0" w:space="0" w:color="000000"/>
            <w:shd w:val="clear" w:color="000000" w:fill="000000"/>
            <w:lang w:val="x-none" w:eastAsia="x-none" w:bidi="x-none"/>
          </w:rPr>
          <w:delText xml:space="preserve"> </w:delText>
        </w:r>
      </w:del>
    </w:p>
    <w:p w:rsidR="00E06FAE" w:rsidRDefault="00E727C9" w:rsidP="00E06FAE">
      <w:pPr>
        <w:jc w:val="center"/>
        <w:rPr>
          <w:rFonts w:ascii="PT Astra Serif" w:hAnsi="PT Astra Serif"/>
          <w:b/>
          <w:sz w:val="34"/>
        </w:rPr>
      </w:pPr>
      <w:del w:id="83" w:author="User" w:date="2026-05-18T10:06:00Z">
        <w:r w:rsidRPr="00E727C9" w:rsidDel="00554F4B">
          <w:rPr>
            <w:rFonts w:ascii="PT Astra Serif" w:hAnsi="PT Astra Serif"/>
            <w:b/>
            <w:sz w:val="34"/>
          </w:rPr>
          <w:delText>АДМИНИСТ</w:delText>
        </w:r>
      </w:del>
      <w:ins w:id="84" w:author="User" w:date="2026-05-18T10:06:00Z">
        <w:r w:rsidR="00554F4B">
          <w:rPr>
            <w:rFonts w:ascii="PT Astra Serif" w:hAnsi="PT Astra Serif"/>
            <w:b/>
            <w:sz w:val="34"/>
          </w:rPr>
          <w:t>АДМИНИСТ</w:t>
        </w:r>
      </w:ins>
      <w:r w:rsidRPr="00E727C9">
        <w:rPr>
          <w:rFonts w:ascii="PT Astra Serif" w:hAnsi="PT Astra Serif"/>
          <w:b/>
          <w:sz w:val="34"/>
        </w:rPr>
        <w:t xml:space="preserve">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A9089D" w:rsidP="00E06FAE">
      <w:pPr>
        <w:jc w:val="center"/>
        <w:rPr>
          <w:rFonts w:ascii="PT Astra Serif" w:hAnsi="PT Astra Serif"/>
          <w:b/>
          <w:sz w:val="34"/>
        </w:rPr>
      </w:pPr>
      <w:r>
        <w:rPr>
          <w:rFonts w:ascii="PT Astra Serif" w:hAnsi="PT Astra Serif"/>
          <w:b/>
          <w:sz w:val="34"/>
        </w:rPr>
        <w:t>БОГОРОДИЦКИЙ</w:t>
      </w:r>
      <w:r w:rsidR="00F96022">
        <w:rPr>
          <w:rFonts w:ascii="PT Astra Serif" w:hAnsi="PT Astra Serif"/>
          <w:b/>
          <w:sz w:val="34"/>
        </w:rPr>
        <w:t xml:space="preserve">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bookmarkStart w:id="85" w:name="_GoBack"/>
      <w:bookmarkEnd w:id="85"/>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p w:rsidR="00621F7D" w:rsidRDefault="00621F7D" w:rsidP="005F6D36">
      <w:pPr>
        <w:spacing w:before="600" w:line="200" w:lineRule="exact"/>
        <w:jc w:val="center"/>
        <w:rPr>
          <w:rFonts w:ascii="PT Astra Serif" w:hAnsi="PT Astra Serif"/>
          <w:b/>
          <w:sz w:val="32"/>
        </w:rPr>
      </w:pPr>
    </w:p>
    <w:p w:rsidR="00621F7D" w:rsidRDefault="00621F7D"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FF59B7" w:rsidP="006F2075">
            <w:pPr>
              <w:pStyle w:val="afb"/>
              <w:rPr>
                <w:rFonts w:ascii="PT Astra Serif" w:eastAsia="Calibri" w:hAnsi="PT Astra Serif"/>
                <w:sz w:val="28"/>
                <w:szCs w:val="28"/>
                <w:lang w:eastAsia="en-US"/>
              </w:rPr>
            </w:pPr>
            <w:proofErr w:type="gramStart"/>
            <w:r>
              <w:rPr>
                <w:rFonts w:ascii="PT Astra Serif" w:eastAsia="Calibri" w:hAnsi="PT Astra Serif"/>
                <w:sz w:val="28"/>
                <w:szCs w:val="28"/>
                <w:lang w:eastAsia="en-US"/>
              </w:rPr>
              <w:t>о</w:t>
            </w:r>
            <w:r w:rsidR="002A16C1">
              <w:rPr>
                <w:rFonts w:ascii="PT Astra Serif" w:eastAsia="Calibri" w:hAnsi="PT Astra Serif"/>
                <w:sz w:val="28"/>
                <w:szCs w:val="28"/>
                <w:lang w:eastAsia="en-US"/>
              </w:rPr>
              <w:t>т</w:t>
            </w:r>
            <w:proofErr w:type="gramEnd"/>
            <w:r>
              <w:rPr>
                <w:rFonts w:ascii="PT Astra Serif" w:eastAsia="Calibri" w:hAnsi="PT Astra Serif"/>
                <w:sz w:val="28"/>
                <w:szCs w:val="28"/>
                <w:lang w:eastAsia="en-US"/>
              </w:rPr>
              <w:t xml:space="preserve">   14.05.2026</w:t>
            </w:r>
          </w:p>
        </w:tc>
        <w:tc>
          <w:tcPr>
            <w:tcW w:w="2409" w:type="dxa"/>
            <w:shd w:val="clear" w:color="auto" w:fill="auto"/>
          </w:tcPr>
          <w:p w:rsidR="005B2800" w:rsidRPr="006F2075" w:rsidRDefault="002A16C1" w:rsidP="006F2075">
            <w:pPr>
              <w:pStyle w:val="afb"/>
              <w:rPr>
                <w:rFonts w:ascii="PT Astra Serif" w:eastAsia="Calibri" w:hAnsi="PT Astra Serif"/>
                <w:sz w:val="28"/>
                <w:szCs w:val="28"/>
                <w:lang w:eastAsia="en-US"/>
              </w:rPr>
            </w:pPr>
            <w:r>
              <w:rPr>
                <w:rFonts w:ascii="PT Astra Serif" w:eastAsia="Calibri" w:hAnsi="PT Astra Serif"/>
                <w:sz w:val="28"/>
                <w:szCs w:val="28"/>
                <w:lang w:eastAsia="en-US"/>
              </w:rPr>
              <w:t>№</w:t>
            </w:r>
            <w:r w:rsidR="00FF59B7">
              <w:rPr>
                <w:rFonts w:ascii="PT Astra Serif" w:eastAsia="Calibri" w:hAnsi="PT Astra Serif"/>
                <w:sz w:val="28"/>
                <w:szCs w:val="28"/>
                <w:lang w:eastAsia="en-US"/>
              </w:rPr>
              <w:t xml:space="preserve"> 354</w:t>
            </w:r>
          </w:p>
        </w:tc>
      </w:tr>
    </w:tbl>
    <w:p w:rsidR="005F6D36" w:rsidRDefault="005F6D36">
      <w:pPr>
        <w:rPr>
          <w:rFonts w:ascii="PT Astra Serif" w:hAnsi="PT Astra Serif" w:cs="PT Astra Serif"/>
          <w:sz w:val="28"/>
          <w:szCs w:val="28"/>
        </w:rPr>
      </w:pPr>
    </w:p>
    <w:p w:rsidR="005B2800" w:rsidRDefault="005B2800">
      <w:pPr>
        <w:rPr>
          <w:rFonts w:ascii="PT Astra Serif" w:hAnsi="PT Astra Serif" w:cs="PT Astra Serif"/>
          <w:sz w:val="28"/>
          <w:szCs w:val="28"/>
        </w:rPr>
      </w:pPr>
    </w:p>
    <w:p w:rsidR="001A62BD" w:rsidRPr="001A62BD" w:rsidRDefault="001A62BD" w:rsidP="001A62BD">
      <w:pPr>
        <w:widowControl w:val="0"/>
        <w:suppressAutoHyphens w:val="0"/>
        <w:autoSpaceDE w:val="0"/>
        <w:autoSpaceDN w:val="0"/>
        <w:adjustRightInd w:val="0"/>
        <w:ind w:right="-143" w:firstLine="720"/>
        <w:jc w:val="center"/>
        <w:rPr>
          <w:rFonts w:ascii="PT Astra Serif" w:hAnsi="PT Astra Serif"/>
          <w:b/>
          <w:sz w:val="28"/>
          <w:szCs w:val="28"/>
          <w:lang w:eastAsia="ru-RU"/>
        </w:rPr>
      </w:pPr>
      <w:bookmarkStart w:id="86" w:name="sub_1"/>
      <w:r w:rsidRPr="001A62BD">
        <w:rPr>
          <w:rFonts w:ascii="PT Astra Serif" w:hAnsi="PT Astra Serif"/>
          <w:b/>
          <w:sz w:val="28"/>
          <w:szCs w:val="28"/>
          <w:lang w:eastAsia="ru-RU"/>
        </w:rPr>
        <w:t>О проведении аукциона по продаже земельн</w:t>
      </w:r>
      <w:r w:rsidR="00072271">
        <w:rPr>
          <w:rFonts w:ascii="PT Astra Serif" w:hAnsi="PT Astra Serif"/>
          <w:b/>
          <w:sz w:val="28"/>
          <w:szCs w:val="28"/>
          <w:lang w:eastAsia="ru-RU"/>
        </w:rPr>
        <w:t>ого</w:t>
      </w:r>
      <w:r w:rsidRPr="001A62BD">
        <w:rPr>
          <w:rFonts w:ascii="PT Astra Serif" w:hAnsi="PT Astra Serif"/>
          <w:b/>
          <w:sz w:val="28"/>
          <w:szCs w:val="28"/>
          <w:lang w:eastAsia="ru-RU"/>
        </w:rPr>
        <w:t xml:space="preserve"> участк</w:t>
      </w:r>
      <w:r w:rsidR="00072271">
        <w:rPr>
          <w:rFonts w:ascii="PT Astra Serif" w:hAnsi="PT Astra Serif"/>
          <w:b/>
          <w:sz w:val="28"/>
          <w:szCs w:val="28"/>
          <w:lang w:eastAsia="ru-RU"/>
        </w:rPr>
        <w:t>а</w:t>
      </w:r>
      <w:r w:rsidRPr="001A62BD">
        <w:rPr>
          <w:rFonts w:ascii="PT Astra Serif" w:hAnsi="PT Astra Serif"/>
          <w:b/>
          <w:sz w:val="28"/>
          <w:szCs w:val="28"/>
          <w:lang w:eastAsia="ru-RU"/>
        </w:rPr>
        <w:t xml:space="preserve"> с кадастров</w:t>
      </w:r>
      <w:r w:rsidR="00072271">
        <w:rPr>
          <w:rFonts w:ascii="PT Astra Serif" w:hAnsi="PT Astra Serif"/>
          <w:b/>
          <w:sz w:val="28"/>
          <w:szCs w:val="28"/>
          <w:lang w:eastAsia="ru-RU"/>
        </w:rPr>
        <w:t>ым</w:t>
      </w:r>
      <w:r w:rsidRPr="001A62BD">
        <w:rPr>
          <w:rFonts w:ascii="PT Astra Serif" w:hAnsi="PT Astra Serif"/>
          <w:b/>
          <w:sz w:val="28"/>
          <w:szCs w:val="28"/>
          <w:lang w:eastAsia="ru-RU"/>
        </w:rPr>
        <w:t xml:space="preserve"> номер</w:t>
      </w:r>
      <w:r w:rsidR="00072271">
        <w:rPr>
          <w:rFonts w:ascii="PT Astra Serif" w:hAnsi="PT Astra Serif"/>
          <w:b/>
          <w:sz w:val="28"/>
          <w:szCs w:val="28"/>
          <w:lang w:eastAsia="ru-RU"/>
        </w:rPr>
        <w:t>ом</w:t>
      </w:r>
      <w:r w:rsidRPr="001A62BD">
        <w:rPr>
          <w:rFonts w:ascii="PT Astra Serif" w:hAnsi="PT Astra Serif"/>
          <w:b/>
          <w:sz w:val="28"/>
          <w:szCs w:val="28"/>
          <w:lang w:eastAsia="ru-RU"/>
        </w:rPr>
        <w:t xml:space="preserve"> 71:04:</w:t>
      </w:r>
      <w:r w:rsidR="00072271">
        <w:rPr>
          <w:rFonts w:ascii="PT Astra Serif" w:hAnsi="PT Astra Serif"/>
          <w:b/>
          <w:sz w:val="28"/>
          <w:szCs w:val="28"/>
          <w:lang w:eastAsia="ru-RU"/>
        </w:rPr>
        <w:t>040301:345</w:t>
      </w:r>
      <w:r w:rsidRPr="001A62BD">
        <w:rPr>
          <w:rFonts w:ascii="PT Astra Serif" w:hAnsi="PT Astra Serif"/>
          <w:b/>
          <w:sz w:val="28"/>
          <w:szCs w:val="28"/>
          <w:lang w:eastAsia="ru-RU"/>
        </w:rPr>
        <w:t xml:space="preserve"> в электронной форме</w:t>
      </w:r>
    </w:p>
    <w:p w:rsidR="001A62BD" w:rsidRPr="001A62BD" w:rsidRDefault="001A62BD" w:rsidP="001A62BD">
      <w:pPr>
        <w:widowControl w:val="0"/>
        <w:suppressAutoHyphens w:val="0"/>
        <w:autoSpaceDE w:val="0"/>
        <w:autoSpaceDN w:val="0"/>
        <w:adjustRightInd w:val="0"/>
        <w:ind w:right="-143" w:firstLine="720"/>
        <w:jc w:val="center"/>
        <w:rPr>
          <w:rFonts w:ascii="PT Astra Serif" w:hAnsi="PT Astra Serif"/>
          <w:b/>
          <w:sz w:val="28"/>
          <w:szCs w:val="28"/>
          <w:lang w:eastAsia="ru-RU"/>
        </w:rPr>
      </w:pPr>
    </w:p>
    <w:p w:rsidR="001A62BD" w:rsidRPr="001A62BD" w:rsidRDefault="003931D1" w:rsidP="00767EFA">
      <w:pPr>
        <w:widowControl w:val="0"/>
        <w:suppressAutoHyphens w:val="0"/>
        <w:autoSpaceDE w:val="0"/>
        <w:autoSpaceDN w:val="0"/>
        <w:adjustRightInd w:val="0"/>
        <w:spacing w:after="120"/>
        <w:ind w:firstLine="720"/>
        <w:jc w:val="both"/>
        <w:rPr>
          <w:rFonts w:ascii="PT Astra Serif" w:eastAsia="MS Mincho" w:hAnsi="PT Astra Serif"/>
          <w:sz w:val="28"/>
          <w:szCs w:val="28"/>
          <w:lang w:eastAsia="ru-RU"/>
        </w:rPr>
      </w:pPr>
      <w:r w:rsidRPr="003A7962">
        <w:rPr>
          <w:rFonts w:ascii="PT Astra Serif" w:hAnsi="PT Astra Serif"/>
          <w:sz w:val="28"/>
          <w:szCs w:val="28"/>
        </w:rPr>
        <w:t xml:space="preserve">В соответствии с Земельным кодексом Российской Федерации, </w:t>
      </w:r>
      <w:r w:rsidR="001A62BD" w:rsidRPr="001A62BD">
        <w:rPr>
          <w:rFonts w:ascii="PT Astra Serif" w:eastAsia="MS Mincho" w:hAnsi="PT Astra Serif"/>
          <w:sz w:val="28"/>
          <w:szCs w:val="28"/>
          <w:lang w:eastAsia="ru-RU"/>
        </w:rPr>
        <w:t>Федеральн</w:t>
      </w:r>
      <w:r w:rsidR="00D33EE0">
        <w:rPr>
          <w:rFonts w:ascii="PT Astra Serif" w:eastAsia="MS Mincho" w:hAnsi="PT Astra Serif"/>
          <w:sz w:val="28"/>
          <w:szCs w:val="28"/>
          <w:lang w:eastAsia="ru-RU"/>
        </w:rPr>
        <w:t>ым</w:t>
      </w:r>
      <w:r w:rsidR="001A62BD" w:rsidRPr="001A62BD">
        <w:rPr>
          <w:rFonts w:ascii="PT Astra Serif" w:eastAsia="MS Mincho" w:hAnsi="PT Astra Serif"/>
          <w:sz w:val="28"/>
          <w:szCs w:val="28"/>
          <w:lang w:eastAsia="ru-RU"/>
        </w:rPr>
        <w:t xml:space="preserve"> закон</w:t>
      </w:r>
      <w:r w:rsidR="00D33EE0">
        <w:rPr>
          <w:rFonts w:ascii="PT Astra Serif" w:eastAsia="MS Mincho" w:hAnsi="PT Astra Serif"/>
          <w:sz w:val="28"/>
          <w:szCs w:val="28"/>
          <w:lang w:eastAsia="ru-RU"/>
        </w:rPr>
        <w:t>ом</w:t>
      </w:r>
      <w:r w:rsidR="001A62BD" w:rsidRPr="001A62BD">
        <w:rPr>
          <w:rFonts w:ascii="PT Astra Serif" w:eastAsia="MS Mincho" w:hAnsi="PT Astra Serif"/>
          <w:sz w:val="28"/>
          <w:szCs w:val="28"/>
          <w:lang w:eastAsia="ru-RU"/>
        </w:rPr>
        <w:t xml:space="preserve"> от </w:t>
      </w:r>
      <w:r w:rsidR="00D33EE0">
        <w:rPr>
          <w:rFonts w:ascii="PT Astra Serif" w:eastAsia="MS Mincho" w:hAnsi="PT Astra Serif"/>
          <w:sz w:val="28"/>
          <w:szCs w:val="28"/>
          <w:lang w:eastAsia="ru-RU"/>
        </w:rPr>
        <w:t>20.03.2025</w:t>
      </w:r>
      <w:r w:rsidR="001A62BD" w:rsidRPr="001A62BD">
        <w:rPr>
          <w:rFonts w:ascii="PT Astra Serif" w:eastAsia="MS Mincho" w:hAnsi="PT Astra Serif"/>
          <w:sz w:val="28"/>
          <w:szCs w:val="28"/>
          <w:lang w:eastAsia="ru-RU"/>
        </w:rPr>
        <w:t xml:space="preserve"> N </w:t>
      </w:r>
      <w:r w:rsidR="00D33EE0">
        <w:rPr>
          <w:rFonts w:ascii="PT Astra Serif" w:eastAsia="MS Mincho" w:hAnsi="PT Astra Serif"/>
          <w:sz w:val="28"/>
          <w:szCs w:val="28"/>
          <w:lang w:eastAsia="ru-RU"/>
        </w:rPr>
        <w:t>33</w:t>
      </w:r>
      <w:r w:rsidR="001A62BD" w:rsidRPr="001A62BD">
        <w:rPr>
          <w:rFonts w:ascii="PT Astra Serif" w:eastAsia="MS Mincho" w:hAnsi="PT Astra Serif"/>
          <w:sz w:val="28"/>
          <w:szCs w:val="28"/>
          <w:lang w:eastAsia="ru-RU"/>
        </w:rPr>
        <w:t xml:space="preserve">-ФЗ «Об общих принципах организации местного самоуправления в </w:t>
      </w:r>
      <w:r w:rsidR="00D33EE0">
        <w:rPr>
          <w:rFonts w:ascii="PT Astra Serif" w:eastAsia="MS Mincho" w:hAnsi="PT Astra Serif"/>
          <w:sz w:val="28"/>
          <w:szCs w:val="28"/>
          <w:lang w:eastAsia="ru-RU"/>
        </w:rPr>
        <w:t>единой системе публичной власти»</w:t>
      </w:r>
      <w:r w:rsidR="001A62BD" w:rsidRPr="001A62BD">
        <w:rPr>
          <w:rFonts w:ascii="PT Astra Serif" w:eastAsia="MS Mincho" w:hAnsi="PT Astra Serif"/>
          <w:sz w:val="28"/>
          <w:szCs w:val="28"/>
          <w:lang w:eastAsia="ru-RU"/>
        </w:rPr>
        <w:t xml:space="preserve">, на основании </w:t>
      </w:r>
      <w:r w:rsidR="00DA5371" w:rsidRPr="00DA5371">
        <w:rPr>
          <w:rFonts w:ascii="PT Astra Serif" w:eastAsia="MS Mincho" w:hAnsi="PT Astra Serif"/>
          <w:sz w:val="28"/>
          <w:szCs w:val="28"/>
          <w:lang w:eastAsia="ru-RU"/>
        </w:rPr>
        <w:t xml:space="preserve">Устава Богородицкого муниципального района Тульской области </w:t>
      </w:r>
      <w:r w:rsidR="001A62BD" w:rsidRPr="001A62BD">
        <w:rPr>
          <w:rFonts w:ascii="PT Astra Serif" w:eastAsia="MS Mincho" w:hAnsi="PT Astra Serif"/>
          <w:sz w:val="28"/>
          <w:szCs w:val="28"/>
          <w:lang w:eastAsia="ru-RU"/>
        </w:rPr>
        <w:t>администрация муниципального образования Богородицкий район ПОСТАНОВЛЯЕТ:</w:t>
      </w:r>
    </w:p>
    <w:p w:rsidR="001A62BD" w:rsidRPr="001A62BD" w:rsidRDefault="000E4DA7" w:rsidP="0010188C">
      <w:pPr>
        <w:widowControl w:val="0"/>
        <w:suppressAutoHyphens w:val="0"/>
        <w:autoSpaceDE w:val="0"/>
        <w:autoSpaceDN w:val="0"/>
        <w:adjustRightInd w:val="0"/>
        <w:spacing w:after="120"/>
        <w:ind w:firstLine="720"/>
        <w:jc w:val="both"/>
        <w:rPr>
          <w:rFonts w:ascii="PT Astra Serif" w:hAnsi="PT Astra Serif"/>
          <w:sz w:val="28"/>
          <w:szCs w:val="28"/>
          <w:lang w:eastAsia="ru-RU"/>
        </w:rPr>
      </w:pPr>
      <w:r w:rsidRPr="000E4DA7">
        <w:rPr>
          <w:rFonts w:ascii="PT Astra Serif" w:hAnsi="PT Astra Serif"/>
          <w:sz w:val="28"/>
          <w:szCs w:val="28"/>
          <w:lang w:eastAsia="ru-RU"/>
        </w:rPr>
        <w:t>1.</w:t>
      </w:r>
      <w:r>
        <w:rPr>
          <w:rFonts w:ascii="PT Astra Serif" w:hAnsi="PT Astra Serif"/>
          <w:sz w:val="28"/>
          <w:szCs w:val="28"/>
          <w:lang w:eastAsia="ru-RU"/>
        </w:rPr>
        <w:t xml:space="preserve"> </w:t>
      </w:r>
      <w:r w:rsidR="001A62BD" w:rsidRPr="000E4DA7">
        <w:rPr>
          <w:rFonts w:ascii="PT Astra Serif" w:hAnsi="PT Astra Serif"/>
          <w:sz w:val="28"/>
          <w:szCs w:val="28"/>
          <w:lang w:eastAsia="ru-RU"/>
        </w:rPr>
        <w:t xml:space="preserve">Провести аукцион </w:t>
      </w:r>
      <w:r w:rsidR="0010188C" w:rsidRPr="000E4DA7">
        <w:rPr>
          <w:rFonts w:ascii="PT Astra Serif" w:hAnsi="PT Astra Serif"/>
          <w:sz w:val="28"/>
          <w:szCs w:val="28"/>
          <w:lang w:eastAsia="ru-RU"/>
        </w:rPr>
        <w:t xml:space="preserve">в электронной форме </w:t>
      </w:r>
      <w:r w:rsidR="001A62BD" w:rsidRPr="000E4DA7">
        <w:rPr>
          <w:rFonts w:ascii="PT Astra Serif" w:hAnsi="PT Astra Serif"/>
          <w:sz w:val="28"/>
          <w:szCs w:val="28"/>
          <w:lang w:eastAsia="ru-RU"/>
        </w:rPr>
        <w:t>по продаже земельн</w:t>
      </w:r>
      <w:r w:rsidR="00D33EE0" w:rsidRPr="000E4DA7">
        <w:rPr>
          <w:rFonts w:ascii="PT Astra Serif" w:hAnsi="PT Astra Serif"/>
          <w:sz w:val="28"/>
          <w:szCs w:val="28"/>
          <w:lang w:eastAsia="ru-RU"/>
        </w:rPr>
        <w:t>ого</w:t>
      </w:r>
      <w:r w:rsidR="001A62BD" w:rsidRPr="000E4DA7">
        <w:rPr>
          <w:rFonts w:ascii="PT Astra Serif" w:hAnsi="PT Astra Serif"/>
          <w:sz w:val="28"/>
          <w:szCs w:val="28"/>
          <w:lang w:eastAsia="ru-RU"/>
        </w:rPr>
        <w:t xml:space="preserve"> участк</w:t>
      </w:r>
      <w:r w:rsidR="00D33EE0" w:rsidRPr="000E4DA7">
        <w:rPr>
          <w:rFonts w:ascii="PT Astra Serif" w:hAnsi="PT Astra Serif"/>
          <w:sz w:val="28"/>
          <w:szCs w:val="28"/>
          <w:lang w:eastAsia="ru-RU"/>
        </w:rPr>
        <w:t>а</w:t>
      </w:r>
      <w:r w:rsidRPr="000E4DA7">
        <w:rPr>
          <w:rFonts w:ascii="PT Astra Serif" w:hAnsi="PT Astra Serif"/>
          <w:sz w:val="28"/>
          <w:szCs w:val="28"/>
          <w:lang w:eastAsia="ru-RU"/>
        </w:rPr>
        <w:t xml:space="preserve"> </w:t>
      </w:r>
      <w:r>
        <w:rPr>
          <w:rFonts w:ascii="PT Astra Serif" w:hAnsi="PT Astra Serif"/>
          <w:sz w:val="28"/>
          <w:szCs w:val="28"/>
          <w:lang w:eastAsia="ru-RU"/>
        </w:rPr>
        <w:t xml:space="preserve">с </w:t>
      </w:r>
      <w:r w:rsidRPr="001A62BD">
        <w:rPr>
          <w:rFonts w:ascii="PT Astra Serif" w:hAnsi="PT Astra Serif"/>
          <w:sz w:val="28"/>
          <w:szCs w:val="28"/>
          <w:lang w:eastAsia="ru-RU"/>
        </w:rPr>
        <w:t>кадастров</w:t>
      </w:r>
      <w:r>
        <w:rPr>
          <w:rFonts w:ascii="PT Astra Serif" w:hAnsi="PT Astra Serif"/>
          <w:sz w:val="28"/>
          <w:szCs w:val="28"/>
          <w:lang w:eastAsia="ru-RU"/>
        </w:rPr>
        <w:t>ым</w:t>
      </w:r>
      <w:r w:rsidRPr="001A62BD">
        <w:rPr>
          <w:rFonts w:ascii="PT Astra Serif" w:hAnsi="PT Astra Serif"/>
          <w:sz w:val="28"/>
          <w:szCs w:val="28"/>
          <w:lang w:eastAsia="ru-RU"/>
        </w:rPr>
        <w:t xml:space="preserve"> номер</w:t>
      </w:r>
      <w:r>
        <w:rPr>
          <w:rFonts w:ascii="PT Astra Serif" w:hAnsi="PT Astra Serif"/>
          <w:sz w:val="28"/>
          <w:szCs w:val="28"/>
          <w:lang w:eastAsia="ru-RU"/>
        </w:rPr>
        <w:t>ом</w:t>
      </w:r>
      <w:r w:rsidRPr="001A62BD">
        <w:rPr>
          <w:rFonts w:ascii="PT Astra Serif" w:hAnsi="PT Astra Serif"/>
          <w:sz w:val="28"/>
          <w:szCs w:val="28"/>
          <w:lang w:eastAsia="ru-RU"/>
        </w:rPr>
        <w:t xml:space="preserve"> </w:t>
      </w:r>
      <w:bookmarkStart w:id="87" w:name="_Hlk509394265"/>
      <w:r w:rsidRPr="001A62BD">
        <w:rPr>
          <w:rFonts w:ascii="PT Astra Serif" w:hAnsi="PT Astra Serif"/>
          <w:sz w:val="28"/>
          <w:szCs w:val="28"/>
          <w:lang w:eastAsia="ru-RU"/>
        </w:rPr>
        <w:t>71:04:</w:t>
      </w:r>
      <w:r>
        <w:rPr>
          <w:rFonts w:ascii="PT Astra Serif" w:hAnsi="PT Astra Serif"/>
          <w:sz w:val="28"/>
          <w:szCs w:val="28"/>
          <w:lang w:eastAsia="ru-RU"/>
        </w:rPr>
        <w:t>040301:</w:t>
      </w:r>
      <w:r w:rsidR="00573437">
        <w:rPr>
          <w:rFonts w:ascii="PT Astra Serif" w:hAnsi="PT Astra Serif"/>
          <w:sz w:val="28"/>
          <w:szCs w:val="28"/>
          <w:lang w:eastAsia="ru-RU"/>
        </w:rPr>
        <w:t>34</w:t>
      </w:r>
      <w:r>
        <w:rPr>
          <w:rFonts w:ascii="PT Astra Serif" w:hAnsi="PT Astra Serif"/>
          <w:sz w:val="28"/>
          <w:szCs w:val="28"/>
          <w:lang w:eastAsia="ru-RU"/>
        </w:rPr>
        <w:t>5</w:t>
      </w:r>
      <w:r w:rsidRPr="001A62BD">
        <w:rPr>
          <w:rFonts w:ascii="PT Astra Serif" w:hAnsi="PT Astra Serif"/>
          <w:b/>
          <w:sz w:val="28"/>
          <w:szCs w:val="28"/>
          <w:lang w:eastAsia="ru-RU"/>
        </w:rPr>
        <w:t xml:space="preserve"> </w:t>
      </w:r>
      <w:r w:rsidRPr="001A62BD">
        <w:rPr>
          <w:rFonts w:ascii="PT Astra Serif" w:hAnsi="PT Astra Serif"/>
          <w:sz w:val="28"/>
          <w:szCs w:val="28"/>
          <w:lang w:eastAsia="ru-RU"/>
        </w:rPr>
        <w:t xml:space="preserve">площадью </w:t>
      </w:r>
      <w:r w:rsidRPr="00D33EE0">
        <w:rPr>
          <w:rFonts w:ascii="PT Astra Serif" w:hAnsi="PT Astra Serif"/>
          <w:sz w:val="28"/>
          <w:szCs w:val="28"/>
          <w:lang w:eastAsia="ru-RU"/>
        </w:rPr>
        <w:t>485</w:t>
      </w:r>
      <w:r w:rsidR="00BE4581">
        <w:rPr>
          <w:rFonts w:ascii="PT Astra Serif" w:hAnsi="PT Astra Serif"/>
          <w:sz w:val="28"/>
          <w:szCs w:val="28"/>
          <w:lang w:eastAsia="ru-RU"/>
        </w:rPr>
        <w:t xml:space="preserve"> </w:t>
      </w:r>
      <w:r w:rsidRPr="00D33EE0">
        <w:rPr>
          <w:rFonts w:ascii="PT Astra Serif" w:hAnsi="PT Astra Serif"/>
          <w:sz w:val="28"/>
          <w:szCs w:val="28"/>
          <w:lang w:eastAsia="ru-RU"/>
        </w:rPr>
        <w:t>172</w:t>
      </w:r>
      <w:r w:rsidRPr="001A62BD">
        <w:rPr>
          <w:rFonts w:ascii="PT Astra Serif" w:hAnsi="PT Astra Serif"/>
          <w:sz w:val="28"/>
          <w:szCs w:val="28"/>
          <w:lang w:eastAsia="ru-RU"/>
        </w:rPr>
        <w:t xml:space="preserve"> </w:t>
      </w:r>
      <w:proofErr w:type="spellStart"/>
      <w:r w:rsidRPr="001A62BD">
        <w:rPr>
          <w:rFonts w:ascii="PT Astra Serif" w:hAnsi="PT Astra Serif"/>
          <w:sz w:val="28"/>
          <w:szCs w:val="28"/>
          <w:lang w:eastAsia="ru-RU"/>
        </w:rPr>
        <w:t>кв.м</w:t>
      </w:r>
      <w:proofErr w:type="spellEnd"/>
      <w:r w:rsidRPr="001A62BD">
        <w:rPr>
          <w:rFonts w:ascii="PT Astra Serif" w:hAnsi="PT Astra Serif"/>
          <w:sz w:val="28"/>
          <w:szCs w:val="28"/>
          <w:lang w:eastAsia="ru-RU"/>
        </w:rPr>
        <w:t xml:space="preserve">, расположенного на землях </w:t>
      </w:r>
      <w:r w:rsidRPr="003D200E">
        <w:rPr>
          <w:rFonts w:ascii="PT Astra Serif" w:hAnsi="PT Astra Serif"/>
          <w:sz w:val="28"/>
          <w:szCs w:val="28"/>
          <w:lang w:eastAsia="ru-RU"/>
        </w:rPr>
        <w:t xml:space="preserve">сельскохозяйственного назначения </w:t>
      </w:r>
      <w:r w:rsidRPr="001A62BD">
        <w:rPr>
          <w:rFonts w:ascii="PT Astra Serif" w:hAnsi="PT Astra Serif"/>
          <w:sz w:val="28"/>
          <w:szCs w:val="28"/>
          <w:lang w:eastAsia="ru-RU"/>
        </w:rPr>
        <w:t xml:space="preserve">по адресу: </w:t>
      </w:r>
      <w:r w:rsidRPr="003D200E">
        <w:rPr>
          <w:rFonts w:ascii="PT Astra Serif" w:hAnsi="PT Astra Serif"/>
          <w:sz w:val="28"/>
          <w:szCs w:val="28"/>
          <w:lang w:eastAsia="ru-RU"/>
        </w:rPr>
        <w:t>Российская Федерация, Тульская область, Богородицкий район</w:t>
      </w:r>
      <w:r w:rsidRPr="001A62BD">
        <w:rPr>
          <w:rFonts w:ascii="PT Astra Serif" w:hAnsi="PT Astra Serif"/>
          <w:sz w:val="28"/>
          <w:szCs w:val="28"/>
          <w:lang w:eastAsia="ru-RU"/>
        </w:rPr>
        <w:t xml:space="preserve">, разрешенный вид использования – </w:t>
      </w:r>
      <w:r w:rsidRPr="003D200E">
        <w:rPr>
          <w:rFonts w:ascii="PT Astra Serif" w:hAnsi="PT Astra Serif"/>
          <w:sz w:val="28"/>
          <w:szCs w:val="28"/>
          <w:lang w:eastAsia="ru-RU"/>
        </w:rPr>
        <w:t>растениеводство</w:t>
      </w:r>
      <w:r w:rsidRPr="001A62BD">
        <w:rPr>
          <w:rFonts w:ascii="PT Astra Serif" w:hAnsi="PT Astra Serif"/>
          <w:sz w:val="28"/>
          <w:szCs w:val="28"/>
          <w:lang w:eastAsia="ru-RU"/>
        </w:rPr>
        <w:t xml:space="preserve">. </w:t>
      </w:r>
      <w:bookmarkEnd w:id="87"/>
      <w:r w:rsidRPr="001A62BD">
        <w:rPr>
          <w:rFonts w:ascii="PT Astra Serif" w:hAnsi="PT Astra Serif"/>
          <w:sz w:val="28"/>
          <w:szCs w:val="28"/>
          <w:lang w:eastAsia="ru-RU"/>
        </w:rPr>
        <w:t>Форма собственности – неразграниченная</w:t>
      </w:r>
      <w:r w:rsidR="00327136">
        <w:rPr>
          <w:rFonts w:ascii="PT Astra Serif" w:hAnsi="PT Astra Serif"/>
          <w:sz w:val="28"/>
          <w:szCs w:val="28"/>
          <w:lang w:eastAsia="ru-RU"/>
        </w:rPr>
        <w:t>.</w:t>
      </w:r>
    </w:p>
    <w:p w:rsidR="001A62BD" w:rsidRPr="001A62BD" w:rsidRDefault="001A62BD" w:rsidP="0010188C">
      <w:pPr>
        <w:widowControl w:val="0"/>
        <w:autoSpaceDE w:val="0"/>
        <w:autoSpaceDN w:val="0"/>
        <w:adjustRightInd w:val="0"/>
        <w:spacing w:after="120"/>
        <w:ind w:firstLine="709"/>
        <w:jc w:val="both"/>
        <w:rPr>
          <w:rFonts w:ascii="PT Astra Serif" w:hAnsi="PT Astra Serif"/>
          <w:sz w:val="28"/>
          <w:szCs w:val="28"/>
          <w:lang w:eastAsia="ru-RU"/>
        </w:rPr>
      </w:pPr>
      <w:bookmarkStart w:id="88" w:name="sub_3"/>
      <w:bookmarkEnd w:id="86"/>
      <w:r w:rsidRPr="001A62BD">
        <w:rPr>
          <w:rFonts w:ascii="PT Astra Serif" w:hAnsi="PT Astra Serif"/>
          <w:sz w:val="28"/>
          <w:szCs w:val="28"/>
          <w:lang w:eastAsia="ru-RU"/>
        </w:rPr>
        <w:t>2.</w:t>
      </w:r>
      <w:r w:rsidR="00DA5371">
        <w:rPr>
          <w:rFonts w:ascii="PT Astra Serif" w:hAnsi="PT Astra Serif"/>
          <w:sz w:val="28"/>
          <w:szCs w:val="28"/>
          <w:lang w:eastAsia="ru-RU"/>
        </w:rPr>
        <w:t xml:space="preserve"> </w:t>
      </w:r>
      <w:r w:rsidRPr="001A62BD">
        <w:rPr>
          <w:rFonts w:ascii="PT Astra Serif" w:hAnsi="PT Astra Serif"/>
          <w:sz w:val="28"/>
          <w:szCs w:val="28"/>
          <w:lang w:eastAsia="ru-RU"/>
        </w:rPr>
        <w:t>Уполномочить комитет имущественных и земельных отношений администрации муниципального образования Богородицкий район, в соответствии с действующим законодательством, организовать и провести аукцион по продаже земельн</w:t>
      </w:r>
      <w:r w:rsidR="00C263C3">
        <w:rPr>
          <w:rFonts w:ascii="PT Astra Serif" w:hAnsi="PT Astra Serif"/>
          <w:sz w:val="28"/>
          <w:szCs w:val="28"/>
          <w:lang w:eastAsia="ru-RU"/>
        </w:rPr>
        <w:t>ого</w:t>
      </w:r>
      <w:r w:rsidRPr="001A62BD">
        <w:rPr>
          <w:rFonts w:ascii="PT Astra Serif" w:hAnsi="PT Astra Serif"/>
          <w:sz w:val="28"/>
          <w:szCs w:val="28"/>
          <w:lang w:eastAsia="ru-RU"/>
        </w:rPr>
        <w:t xml:space="preserve"> участк</w:t>
      </w:r>
      <w:r w:rsidR="00C263C3">
        <w:rPr>
          <w:rFonts w:ascii="PT Astra Serif" w:hAnsi="PT Astra Serif"/>
          <w:sz w:val="28"/>
          <w:szCs w:val="28"/>
          <w:lang w:eastAsia="ru-RU"/>
        </w:rPr>
        <w:t>а</w:t>
      </w:r>
      <w:r w:rsidRPr="001A62BD">
        <w:rPr>
          <w:rFonts w:ascii="PT Astra Serif" w:hAnsi="PT Astra Serif"/>
          <w:sz w:val="28"/>
          <w:szCs w:val="28"/>
          <w:lang w:eastAsia="ru-RU"/>
        </w:rPr>
        <w:t xml:space="preserve"> в электронной форме.</w:t>
      </w:r>
    </w:p>
    <w:p w:rsidR="001A62BD" w:rsidRPr="001A62BD" w:rsidRDefault="001A62BD" w:rsidP="00E3024A">
      <w:pPr>
        <w:widowControl w:val="0"/>
        <w:autoSpaceDE w:val="0"/>
        <w:autoSpaceDN w:val="0"/>
        <w:adjustRightInd w:val="0"/>
        <w:ind w:firstLine="709"/>
        <w:jc w:val="both"/>
        <w:rPr>
          <w:rFonts w:ascii="PT Astra Serif" w:hAnsi="PT Astra Serif"/>
          <w:sz w:val="28"/>
          <w:szCs w:val="28"/>
          <w:lang w:eastAsia="ru-RU"/>
        </w:rPr>
      </w:pPr>
      <w:bookmarkStart w:id="89" w:name="sub_4"/>
      <w:bookmarkEnd w:id="88"/>
      <w:r w:rsidRPr="001A62BD">
        <w:rPr>
          <w:rFonts w:ascii="PT Astra Serif" w:hAnsi="PT Astra Serif"/>
          <w:sz w:val="28"/>
          <w:szCs w:val="28"/>
          <w:lang w:eastAsia="ru-RU"/>
        </w:rPr>
        <w:t>3. В целях проведения аукциона в электронной форме утвердить:</w:t>
      </w:r>
      <w:bookmarkEnd w:id="89"/>
    </w:p>
    <w:p w:rsidR="001A62BD" w:rsidRPr="001A62BD" w:rsidRDefault="00E3024A" w:rsidP="00BE4581">
      <w:pPr>
        <w:widowControl w:val="0"/>
        <w:autoSpaceDE w:val="0"/>
        <w:autoSpaceDN w:val="0"/>
        <w:adjustRightInd w:val="0"/>
        <w:ind w:firstLine="709"/>
        <w:jc w:val="both"/>
        <w:rPr>
          <w:rFonts w:ascii="PT Astra Serif" w:hAnsi="PT Astra Serif"/>
          <w:sz w:val="28"/>
          <w:szCs w:val="28"/>
          <w:lang w:eastAsia="ru-RU"/>
        </w:rPr>
      </w:pPr>
      <w:r>
        <w:rPr>
          <w:sz w:val="28"/>
          <w:szCs w:val="28"/>
          <w:lang w:eastAsia="ru-RU"/>
        </w:rPr>
        <w:t>–</w:t>
      </w:r>
      <w:r w:rsidR="001A62BD" w:rsidRPr="001A62BD">
        <w:rPr>
          <w:rFonts w:ascii="PT Astra Serif" w:hAnsi="PT Astra Serif"/>
          <w:sz w:val="28"/>
          <w:szCs w:val="28"/>
          <w:lang w:eastAsia="ru-RU"/>
        </w:rPr>
        <w:t xml:space="preserve"> информационное извещение о проведении аукциона по продаже земельн</w:t>
      </w:r>
      <w:r w:rsidR="00016F86">
        <w:rPr>
          <w:rFonts w:ascii="PT Astra Serif" w:hAnsi="PT Astra Serif"/>
          <w:sz w:val="28"/>
          <w:szCs w:val="28"/>
          <w:lang w:eastAsia="ru-RU"/>
        </w:rPr>
        <w:t>ого</w:t>
      </w:r>
      <w:r w:rsidR="001A62BD" w:rsidRPr="001A62BD">
        <w:rPr>
          <w:rFonts w:ascii="PT Astra Serif" w:hAnsi="PT Astra Serif"/>
          <w:sz w:val="28"/>
          <w:szCs w:val="28"/>
          <w:lang w:eastAsia="ru-RU"/>
        </w:rPr>
        <w:t xml:space="preserve"> участк</w:t>
      </w:r>
      <w:r w:rsidR="00016F86">
        <w:rPr>
          <w:rFonts w:ascii="PT Astra Serif" w:hAnsi="PT Astra Serif"/>
          <w:sz w:val="28"/>
          <w:szCs w:val="28"/>
          <w:lang w:eastAsia="ru-RU"/>
        </w:rPr>
        <w:t>а</w:t>
      </w:r>
      <w:r w:rsidR="001A62BD" w:rsidRPr="001A62BD">
        <w:rPr>
          <w:rFonts w:ascii="PT Astra Serif" w:hAnsi="PT Astra Serif"/>
          <w:sz w:val="28"/>
          <w:szCs w:val="28"/>
          <w:lang w:eastAsia="ru-RU"/>
        </w:rPr>
        <w:t xml:space="preserve"> в электронной форме (приложение 1);</w:t>
      </w:r>
    </w:p>
    <w:p w:rsidR="001A62BD" w:rsidRPr="001A62BD" w:rsidRDefault="00E3024A" w:rsidP="00BE4581">
      <w:pPr>
        <w:widowControl w:val="0"/>
        <w:autoSpaceDE w:val="0"/>
        <w:autoSpaceDN w:val="0"/>
        <w:adjustRightInd w:val="0"/>
        <w:ind w:firstLine="709"/>
        <w:jc w:val="both"/>
        <w:rPr>
          <w:rFonts w:ascii="PT Astra Serif" w:hAnsi="PT Astra Serif"/>
          <w:sz w:val="28"/>
          <w:szCs w:val="28"/>
          <w:lang w:eastAsia="ru-RU"/>
        </w:rPr>
      </w:pPr>
      <w:r>
        <w:rPr>
          <w:sz w:val="28"/>
          <w:szCs w:val="28"/>
          <w:lang w:eastAsia="ru-RU"/>
        </w:rPr>
        <w:t>–</w:t>
      </w:r>
      <w:r w:rsidR="001A62BD" w:rsidRPr="001A62BD">
        <w:rPr>
          <w:rFonts w:ascii="PT Astra Serif" w:hAnsi="PT Astra Serif"/>
          <w:sz w:val="28"/>
          <w:szCs w:val="28"/>
          <w:lang w:eastAsia="ru-RU"/>
        </w:rPr>
        <w:t xml:space="preserve"> форму заявки на участие в аукционе (приложение 2);</w:t>
      </w:r>
    </w:p>
    <w:p w:rsidR="001A62BD" w:rsidRDefault="00E3024A" w:rsidP="00BE4581">
      <w:pPr>
        <w:widowControl w:val="0"/>
        <w:autoSpaceDE w:val="0"/>
        <w:autoSpaceDN w:val="0"/>
        <w:adjustRightInd w:val="0"/>
        <w:spacing w:after="120"/>
        <w:ind w:firstLine="709"/>
        <w:jc w:val="both"/>
        <w:rPr>
          <w:rFonts w:ascii="PT Astra Serif" w:hAnsi="PT Astra Serif"/>
          <w:sz w:val="28"/>
          <w:szCs w:val="28"/>
          <w:lang w:eastAsia="ru-RU"/>
        </w:rPr>
      </w:pPr>
      <w:r>
        <w:rPr>
          <w:sz w:val="28"/>
          <w:szCs w:val="28"/>
          <w:lang w:eastAsia="ru-RU"/>
        </w:rPr>
        <w:t>–</w:t>
      </w:r>
      <w:r w:rsidR="001A62BD" w:rsidRPr="001A62BD">
        <w:rPr>
          <w:rFonts w:ascii="PT Astra Serif" w:hAnsi="PT Astra Serif"/>
          <w:sz w:val="28"/>
          <w:szCs w:val="28"/>
          <w:lang w:eastAsia="ru-RU"/>
        </w:rPr>
        <w:t xml:space="preserve"> проект договора купли-продажи земельного участка (приложение 3).</w:t>
      </w:r>
    </w:p>
    <w:p w:rsidR="00DA5371" w:rsidRPr="00DA5371" w:rsidRDefault="00DA5371" w:rsidP="00DA5371">
      <w:pPr>
        <w:widowControl w:val="0"/>
        <w:autoSpaceDE w:val="0"/>
        <w:autoSpaceDN w:val="0"/>
        <w:adjustRightInd w:val="0"/>
        <w:spacing w:after="120"/>
        <w:ind w:firstLine="709"/>
        <w:jc w:val="both"/>
        <w:rPr>
          <w:rFonts w:ascii="PT Astra Serif" w:hAnsi="PT Astra Serif"/>
          <w:sz w:val="28"/>
          <w:szCs w:val="28"/>
          <w:lang w:eastAsia="ru-RU"/>
        </w:rPr>
      </w:pPr>
      <w:r>
        <w:rPr>
          <w:rFonts w:ascii="PT Astra Serif" w:hAnsi="PT Astra Serif"/>
          <w:sz w:val="28"/>
          <w:szCs w:val="28"/>
          <w:lang w:eastAsia="ru-RU"/>
        </w:rPr>
        <w:t xml:space="preserve">4. </w:t>
      </w:r>
      <w:r w:rsidRPr="00DA5371">
        <w:rPr>
          <w:rFonts w:ascii="PT Astra Serif" w:hAnsi="PT Astra Serif"/>
          <w:sz w:val="28"/>
          <w:szCs w:val="28"/>
          <w:lang w:eastAsia="ru-RU"/>
        </w:rPr>
        <w:t xml:space="preserve">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w:t>
      </w:r>
      <w:r w:rsidR="0001145E">
        <w:rPr>
          <w:sz w:val="28"/>
          <w:szCs w:val="28"/>
          <w:lang w:eastAsia="ru-RU"/>
        </w:rPr>
        <w:t>–</w:t>
      </w:r>
      <w:r w:rsidRPr="00DA5371">
        <w:rPr>
          <w:rFonts w:ascii="PT Astra Serif" w:hAnsi="PT Astra Serif"/>
          <w:sz w:val="28"/>
          <w:szCs w:val="28"/>
          <w:lang w:eastAsia="ru-RU"/>
        </w:rPr>
        <w:t xml:space="preserve"> сетевом издании органов местного самоуправления, входящих в состав Богородицкого района </w:t>
      </w:r>
      <w:r w:rsidRPr="00DA5371">
        <w:rPr>
          <w:rFonts w:ascii="PT Astra Serif" w:hAnsi="PT Astra Serif"/>
          <w:sz w:val="28"/>
          <w:szCs w:val="28"/>
          <w:lang w:eastAsia="ru-RU"/>
        </w:rPr>
        <w:lastRenderedPageBreak/>
        <w:t>https://biblioteka-bog.ru/.</w:t>
      </w:r>
    </w:p>
    <w:p w:rsidR="00DA5371" w:rsidRPr="00DA5371" w:rsidRDefault="00DA5371" w:rsidP="00DA5371">
      <w:pPr>
        <w:widowControl w:val="0"/>
        <w:autoSpaceDE w:val="0"/>
        <w:autoSpaceDN w:val="0"/>
        <w:adjustRightInd w:val="0"/>
        <w:spacing w:after="120"/>
        <w:ind w:firstLine="709"/>
        <w:jc w:val="both"/>
        <w:rPr>
          <w:rFonts w:ascii="PT Astra Serif" w:hAnsi="PT Astra Serif"/>
          <w:sz w:val="28"/>
          <w:szCs w:val="28"/>
          <w:lang w:eastAsia="ru-RU"/>
        </w:rPr>
      </w:pPr>
      <w:r>
        <w:rPr>
          <w:rFonts w:ascii="PT Astra Serif" w:hAnsi="PT Astra Serif"/>
          <w:sz w:val="28"/>
          <w:szCs w:val="28"/>
          <w:lang w:eastAsia="ru-RU"/>
        </w:rPr>
        <w:t xml:space="preserve">5. </w:t>
      </w:r>
      <w:r w:rsidRPr="00DA5371">
        <w:rPr>
          <w:rFonts w:ascii="PT Astra Serif" w:hAnsi="PT Astra Serif"/>
          <w:sz w:val="28"/>
          <w:szCs w:val="28"/>
          <w:lang w:eastAsia="ru-RU"/>
        </w:rPr>
        <w:t>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w:t>
      </w:r>
    </w:p>
    <w:p w:rsidR="00DA5371" w:rsidRPr="001A62BD" w:rsidRDefault="00DA5371" w:rsidP="00DA5371">
      <w:pPr>
        <w:widowControl w:val="0"/>
        <w:autoSpaceDE w:val="0"/>
        <w:autoSpaceDN w:val="0"/>
        <w:adjustRightInd w:val="0"/>
        <w:spacing w:after="120"/>
        <w:ind w:firstLine="709"/>
        <w:jc w:val="both"/>
        <w:rPr>
          <w:rFonts w:ascii="PT Astra Serif" w:hAnsi="PT Astra Serif"/>
          <w:sz w:val="28"/>
          <w:szCs w:val="28"/>
          <w:lang w:eastAsia="ru-RU"/>
        </w:rPr>
      </w:pPr>
      <w:r w:rsidRPr="00DA5371">
        <w:rPr>
          <w:rFonts w:ascii="PT Astra Serif" w:hAnsi="PT Astra Serif"/>
          <w:sz w:val="28"/>
          <w:szCs w:val="28"/>
          <w:lang w:eastAsia="ru-RU"/>
        </w:rPr>
        <w:t>6.</w:t>
      </w:r>
      <w:r>
        <w:rPr>
          <w:rFonts w:ascii="PT Astra Serif" w:hAnsi="PT Astra Serif"/>
          <w:sz w:val="28"/>
          <w:szCs w:val="28"/>
          <w:lang w:eastAsia="ru-RU"/>
        </w:rPr>
        <w:t xml:space="preserve"> </w:t>
      </w:r>
      <w:r w:rsidRPr="00DA5371">
        <w:rPr>
          <w:rFonts w:ascii="PT Astra Serif" w:hAnsi="PT Astra Serif"/>
          <w:sz w:val="28"/>
          <w:szCs w:val="28"/>
          <w:lang w:eastAsia="ru-RU"/>
        </w:rPr>
        <w:t>Постановление вступает в силу со дня подписания и подлежит размещению в сети Интернет.</w:t>
      </w:r>
    </w:p>
    <w:p w:rsidR="001C32A8" w:rsidRDefault="001C32A8">
      <w:pPr>
        <w:rPr>
          <w:rFonts w:ascii="PT Astra Serif" w:hAnsi="PT Astra Serif" w:cs="PT Astra Serif"/>
          <w:sz w:val="28"/>
          <w:szCs w:val="28"/>
        </w:rPr>
      </w:pPr>
    </w:p>
    <w:p w:rsidR="001C32A8" w:rsidRDefault="001C32A8">
      <w:pPr>
        <w:rPr>
          <w:rFonts w:ascii="PT Astra Serif" w:hAnsi="PT Astra Serif" w:cs="PT Astra Serif"/>
          <w:sz w:val="28"/>
          <w:szCs w:val="28"/>
        </w:rPr>
      </w:pPr>
    </w:p>
    <w:tbl>
      <w:tblPr>
        <w:tblStyle w:val="af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4"/>
        <w:gridCol w:w="2391"/>
        <w:gridCol w:w="2889"/>
      </w:tblGrid>
      <w:tr w:rsidR="002A16C1" w:rsidRPr="00276E92" w:rsidTr="000D05A0">
        <w:trPr>
          <w:trHeight w:val="229"/>
        </w:trPr>
        <w:tc>
          <w:tcPr>
            <w:tcW w:w="2178" w:type="pct"/>
          </w:tcPr>
          <w:p w:rsidR="002A16C1" w:rsidRPr="000D05A0" w:rsidRDefault="000D05A0" w:rsidP="00F96022">
            <w:pPr>
              <w:pStyle w:val="afb"/>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r w:rsidR="00A9089D">
              <w:rPr>
                <w:rFonts w:ascii="PT Astra Serif" w:hAnsi="PT Astra Serif"/>
                <w:b/>
                <w:sz w:val="28"/>
                <w:szCs w:val="28"/>
              </w:rPr>
              <w:t>Богородицкий</w:t>
            </w:r>
            <w:r w:rsidR="008A457D">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rsidR="002A16C1" w:rsidRPr="00276E92" w:rsidRDefault="002A16C1" w:rsidP="00784D41">
            <w:pPr>
              <w:jc w:val="center"/>
              <w:rPr>
                <w:rFonts w:ascii="PT Astra Serif" w:hAnsi="PT Astra Serif"/>
              </w:rPr>
            </w:pPr>
          </w:p>
        </w:tc>
        <w:tc>
          <w:tcPr>
            <w:tcW w:w="1544" w:type="pct"/>
            <w:vAlign w:val="bottom"/>
          </w:tcPr>
          <w:p w:rsidR="002A16C1" w:rsidRPr="00276E92" w:rsidRDefault="00A9089D" w:rsidP="008A457D">
            <w:pPr>
              <w:jc w:val="right"/>
              <w:rPr>
                <w:rFonts w:ascii="PT Astra Serif" w:hAnsi="PT Astra Serif"/>
              </w:rPr>
            </w:pPr>
            <w:r>
              <w:rPr>
                <w:rFonts w:ascii="PT Astra Serif" w:hAnsi="PT Astra Serif"/>
                <w:b/>
                <w:sz w:val="28"/>
                <w:szCs w:val="28"/>
                <w:lang w:eastAsia="en-US"/>
              </w:rPr>
              <w:t>В.В. Игонин</w:t>
            </w:r>
          </w:p>
        </w:tc>
      </w:tr>
    </w:tbl>
    <w:p w:rsidR="001C32A8" w:rsidRDefault="001C32A8">
      <w:pPr>
        <w:rPr>
          <w:rFonts w:ascii="PT Astra Serif" w:hAnsi="PT Astra Serif" w:cs="PT Astra Serif"/>
          <w:sz w:val="28"/>
          <w:szCs w:val="28"/>
        </w:rPr>
      </w:pPr>
    </w:p>
    <w:p w:rsidR="008174EC" w:rsidRDefault="008174EC">
      <w:pPr>
        <w:suppressAutoHyphens w:val="0"/>
        <w:rPr>
          <w:rFonts w:ascii="PT Astra Serif" w:hAnsi="PT Astra Serif" w:cs="PT Astra Serif"/>
          <w:sz w:val="28"/>
          <w:szCs w:val="28"/>
        </w:rPr>
      </w:pPr>
      <w:r>
        <w:rPr>
          <w:rFonts w:ascii="PT Astra Serif" w:hAnsi="PT Astra Serif" w:cs="PT Astra Serif"/>
          <w:sz w:val="28"/>
          <w:szCs w:val="28"/>
        </w:rPr>
        <w:br w:type="page"/>
      </w:r>
    </w:p>
    <w:p w:rsidR="008174EC" w:rsidRDefault="008174EC" w:rsidP="006676D7">
      <w:pPr>
        <w:widowControl w:val="0"/>
        <w:autoSpaceDE w:val="0"/>
        <w:autoSpaceDN w:val="0"/>
        <w:adjustRightInd w:val="0"/>
        <w:ind w:right="-5" w:firstLine="709"/>
        <w:jc w:val="right"/>
        <w:rPr>
          <w:rFonts w:ascii="PT Astra Serif" w:hAnsi="PT Astra Serif"/>
          <w:sz w:val="20"/>
          <w:szCs w:val="20"/>
          <w:lang w:eastAsia="ru-RU"/>
        </w:rPr>
      </w:pPr>
    </w:p>
    <w:p w:rsidR="006676D7" w:rsidRPr="0093081B" w:rsidRDefault="006676D7" w:rsidP="006676D7">
      <w:pPr>
        <w:widowControl w:val="0"/>
        <w:autoSpaceDE w:val="0"/>
        <w:autoSpaceDN w:val="0"/>
        <w:adjustRightInd w:val="0"/>
        <w:ind w:right="-5" w:firstLine="709"/>
        <w:jc w:val="right"/>
        <w:rPr>
          <w:rFonts w:ascii="PT Astra Serif" w:hAnsi="PT Astra Serif"/>
          <w:sz w:val="20"/>
          <w:szCs w:val="20"/>
          <w:lang w:eastAsia="ru-RU"/>
        </w:rPr>
      </w:pPr>
      <w:r w:rsidRPr="0093081B">
        <w:rPr>
          <w:rFonts w:ascii="PT Astra Serif" w:hAnsi="PT Astra Serif"/>
          <w:sz w:val="20"/>
          <w:szCs w:val="20"/>
          <w:lang w:eastAsia="ru-RU"/>
        </w:rPr>
        <w:t>Приложение 1</w:t>
      </w:r>
    </w:p>
    <w:p w:rsidR="006676D7" w:rsidRPr="0093081B" w:rsidRDefault="006676D7" w:rsidP="006676D7">
      <w:pPr>
        <w:widowControl w:val="0"/>
        <w:autoSpaceDE w:val="0"/>
        <w:autoSpaceDN w:val="0"/>
        <w:adjustRightInd w:val="0"/>
        <w:ind w:right="-5" w:firstLine="709"/>
        <w:jc w:val="right"/>
        <w:rPr>
          <w:rFonts w:ascii="PT Astra Serif" w:hAnsi="PT Astra Serif"/>
          <w:sz w:val="20"/>
          <w:szCs w:val="20"/>
          <w:lang w:eastAsia="ru-RU"/>
        </w:rPr>
      </w:pPr>
      <w:proofErr w:type="gramStart"/>
      <w:r w:rsidRPr="0093081B">
        <w:rPr>
          <w:rFonts w:ascii="PT Astra Serif" w:hAnsi="PT Astra Serif"/>
          <w:sz w:val="20"/>
          <w:szCs w:val="20"/>
          <w:lang w:eastAsia="ru-RU"/>
        </w:rPr>
        <w:t>к</w:t>
      </w:r>
      <w:proofErr w:type="gramEnd"/>
      <w:r w:rsidRPr="0093081B">
        <w:rPr>
          <w:rFonts w:ascii="PT Astra Serif" w:hAnsi="PT Astra Serif"/>
          <w:sz w:val="20"/>
          <w:szCs w:val="20"/>
          <w:lang w:eastAsia="ru-RU"/>
        </w:rPr>
        <w:t xml:space="preserve"> постановлению администрации</w:t>
      </w:r>
    </w:p>
    <w:p w:rsidR="006676D7" w:rsidRPr="0093081B" w:rsidRDefault="006676D7" w:rsidP="006676D7">
      <w:pPr>
        <w:widowControl w:val="0"/>
        <w:autoSpaceDE w:val="0"/>
        <w:autoSpaceDN w:val="0"/>
        <w:adjustRightInd w:val="0"/>
        <w:ind w:right="-5" w:firstLine="709"/>
        <w:jc w:val="right"/>
        <w:rPr>
          <w:rFonts w:ascii="PT Astra Serif" w:hAnsi="PT Astra Serif"/>
          <w:sz w:val="20"/>
          <w:szCs w:val="20"/>
          <w:lang w:eastAsia="ru-RU"/>
        </w:rPr>
      </w:pPr>
      <w:proofErr w:type="gramStart"/>
      <w:r w:rsidRPr="0093081B">
        <w:rPr>
          <w:rFonts w:ascii="PT Astra Serif" w:hAnsi="PT Astra Serif"/>
          <w:sz w:val="20"/>
          <w:szCs w:val="20"/>
          <w:lang w:eastAsia="ru-RU"/>
        </w:rPr>
        <w:t>муниципального</w:t>
      </w:r>
      <w:proofErr w:type="gramEnd"/>
      <w:r w:rsidRPr="0093081B">
        <w:rPr>
          <w:rFonts w:ascii="PT Astra Serif" w:hAnsi="PT Astra Serif"/>
          <w:sz w:val="20"/>
          <w:szCs w:val="20"/>
          <w:lang w:eastAsia="ru-RU"/>
        </w:rPr>
        <w:t xml:space="preserve"> образования</w:t>
      </w:r>
    </w:p>
    <w:p w:rsidR="006676D7" w:rsidRPr="0093081B" w:rsidRDefault="006676D7" w:rsidP="006676D7">
      <w:pPr>
        <w:widowControl w:val="0"/>
        <w:autoSpaceDE w:val="0"/>
        <w:autoSpaceDN w:val="0"/>
        <w:adjustRightInd w:val="0"/>
        <w:ind w:right="-5" w:firstLine="709"/>
        <w:jc w:val="right"/>
        <w:rPr>
          <w:rFonts w:ascii="PT Astra Serif" w:hAnsi="PT Astra Serif"/>
          <w:sz w:val="20"/>
          <w:szCs w:val="20"/>
          <w:lang w:eastAsia="ru-RU"/>
        </w:rPr>
      </w:pPr>
      <w:r w:rsidRPr="0093081B">
        <w:rPr>
          <w:rFonts w:ascii="PT Astra Serif" w:hAnsi="PT Astra Serif"/>
          <w:sz w:val="20"/>
          <w:szCs w:val="20"/>
          <w:lang w:eastAsia="ru-RU"/>
        </w:rPr>
        <w:t>Богородицкий район</w:t>
      </w:r>
    </w:p>
    <w:p w:rsidR="006676D7" w:rsidRPr="0093081B" w:rsidRDefault="00FF59B7" w:rsidP="006676D7">
      <w:pPr>
        <w:widowControl w:val="0"/>
        <w:autoSpaceDE w:val="0"/>
        <w:autoSpaceDN w:val="0"/>
        <w:adjustRightInd w:val="0"/>
        <w:ind w:right="-5" w:firstLine="709"/>
        <w:jc w:val="right"/>
        <w:rPr>
          <w:rFonts w:ascii="PT Astra Serif" w:hAnsi="PT Astra Serif"/>
          <w:sz w:val="20"/>
          <w:szCs w:val="20"/>
          <w:lang w:eastAsia="ru-RU"/>
        </w:rPr>
      </w:pPr>
      <w:proofErr w:type="gramStart"/>
      <w:r>
        <w:rPr>
          <w:rFonts w:ascii="PT Astra Serif" w:hAnsi="PT Astra Serif"/>
          <w:sz w:val="20"/>
          <w:szCs w:val="20"/>
          <w:lang w:eastAsia="ru-RU"/>
        </w:rPr>
        <w:t>от</w:t>
      </w:r>
      <w:proofErr w:type="gramEnd"/>
      <w:r>
        <w:rPr>
          <w:rFonts w:ascii="PT Astra Serif" w:hAnsi="PT Astra Serif"/>
          <w:sz w:val="20"/>
          <w:szCs w:val="20"/>
          <w:lang w:eastAsia="ru-RU"/>
        </w:rPr>
        <w:t xml:space="preserve"> «14 » 05.2026 №  354</w:t>
      </w:r>
    </w:p>
    <w:p w:rsidR="006676D7" w:rsidRPr="0093081B" w:rsidRDefault="006676D7" w:rsidP="00FF59B7">
      <w:pPr>
        <w:widowControl w:val="0"/>
        <w:autoSpaceDE w:val="0"/>
        <w:autoSpaceDN w:val="0"/>
        <w:adjustRightInd w:val="0"/>
        <w:ind w:right="-5" w:firstLine="709"/>
        <w:rPr>
          <w:rFonts w:ascii="PT Astra Serif" w:hAnsi="PT Astra Serif"/>
          <w:sz w:val="20"/>
          <w:szCs w:val="20"/>
          <w:lang w:eastAsia="ru-RU"/>
        </w:rPr>
      </w:pPr>
    </w:p>
    <w:p w:rsidR="006676D7" w:rsidRPr="0093081B" w:rsidRDefault="006676D7" w:rsidP="00BC3292">
      <w:pPr>
        <w:suppressAutoHyphens w:val="0"/>
        <w:ind w:firstLine="709"/>
        <w:jc w:val="center"/>
        <w:rPr>
          <w:rFonts w:ascii="PT Astra Serif" w:hAnsi="PT Astra Serif"/>
          <w:b/>
          <w:sz w:val="22"/>
          <w:szCs w:val="22"/>
          <w:lang w:eastAsia="ru-RU"/>
        </w:rPr>
      </w:pPr>
      <w:r w:rsidRPr="0093081B">
        <w:rPr>
          <w:rFonts w:ascii="PT Astra Serif" w:hAnsi="PT Astra Serif"/>
          <w:b/>
          <w:sz w:val="22"/>
          <w:szCs w:val="22"/>
          <w:lang w:eastAsia="ru-RU"/>
        </w:rPr>
        <w:t>Извещение</w:t>
      </w:r>
    </w:p>
    <w:p w:rsidR="001F00DC" w:rsidRPr="001F00DC" w:rsidRDefault="006676D7" w:rsidP="001F00DC">
      <w:pPr>
        <w:jc w:val="center"/>
        <w:rPr>
          <w:rFonts w:ascii="PT Astra Serif" w:hAnsi="PT Astra Serif"/>
          <w:b/>
          <w:sz w:val="22"/>
          <w:szCs w:val="22"/>
          <w:lang w:eastAsia="ru-RU"/>
        </w:rPr>
      </w:pPr>
      <w:bookmarkStart w:id="90" w:name="_Hlk527549775"/>
      <w:r w:rsidRPr="0093081B">
        <w:rPr>
          <w:rFonts w:ascii="PT Astra Serif" w:hAnsi="PT Astra Serif"/>
          <w:b/>
          <w:sz w:val="22"/>
          <w:szCs w:val="22"/>
          <w:lang w:eastAsia="ru-RU"/>
        </w:rPr>
        <w:t xml:space="preserve"> </w:t>
      </w:r>
      <w:bookmarkEnd w:id="90"/>
    </w:p>
    <w:p w:rsidR="001F00DC" w:rsidRDefault="001F00DC" w:rsidP="001F00DC">
      <w:pPr>
        <w:widowControl w:val="0"/>
        <w:suppressAutoHyphens w:val="0"/>
        <w:autoSpaceDE w:val="0"/>
        <w:autoSpaceDN w:val="0"/>
        <w:adjustRightInd w:val="0"/>
        <w:jc w:val="center"/>
        <w:rPr>
          <w:rFonts w:ascii="PT Astra Serif" w:hAnsi="PT Astra Serif"/>
          <w:b/>
          <w:sz w:val="22"/>
          <w:szCs w:val="22"/>
          <w:lang w:eastAsia="ru-RU"/>
        </w:rPr>
      </w:pPr>
      <w:proofErr w:type="gramStart"/>
      <w:r w:rsidRPr="001F00DC">
        <w:rPr>
          <w:rFonts w:ascii="PT Astra Serif" w:hAnsi="PT Astra Serif"/>
          <w:b/>
          <w:spacing w:val="-12"/>
          <w:sz w:val="22"/>
          <w:szCs w:val="22"/>
          <w:lang w:eastAsia="ru-RU"/>
        </w:rPr>
        <w:t>о</w:t>
      </w:r>
      <w:proofErr w:type="gramEnd"/>
      <w:r w:rsidRPr="001F00DC">
        <w:rPr>
          <w:rFonts w:ascii="PT Astra Serif" w:hAnsi="PT Astra Serif"/>
          <w:b/>
          <w:spacing w:val="-12"/>
          <w:sz w:val="22"/>
          <w:szCs w:val="22"/>
          <w:lang w:eastAsia="ru-RU"/>
        </w:rPr>
        <w:t xml:space="preserve"> проведении аукциона</w:t>
      </w:r>
      <w:r w:rsidRPr="001F00DC">
        <w:rPr>
          <w:rFonts w:ascii="PT Astra Serif" w:hAnsi="PT Astra Serif"/>
          <w:b/>
          <w:sz w:val="22"/>
          <w:szCs w:val="22"/>
          <w:lang w:eastAsia="ru-RU"/>
        </w:rPr>
        <w:t xml:space="preserve"> по продаже земельн</w:t>
      </w:r>
      <w:r w:rsidR="00793B44">
        <w:rPr>
          <w:rFonts w:ascii="PT Astra Serif" w:hAnsi="PT Astra Serif"/>
          <w:b/>
          <w:sz w:val="22"/>
          <w:szCs w:val="22"/>
          <w:lang w:eastAsia="ru-RU"/>
        </w:rPr>
        <w:t>ого</w:t>
      </w:r>
      <w:r w:rsidRPr="001F00DC">
        <w:rPr>
          <w:rFonts w:ascii="PT Astra Serif" w:hAnsi="PT Astra Serif"/>
          <w:b/>
          <w:sz w:val="22"/>
          <w:szCs w:val="22"/>
          <w:lang w:eastAsia="ru-RU"/>
        </w:rPr>
        <w:t xml:space="preserve"> участк</w:t>
      </w:r>
      <w:r w:rsidR="00793B44">
        <w:rPr>
          <w:rFonts w:ascii="PT Astra Serif" w:hAnsi="PT Astra Serif"/>
          <w:b/>
          <w:sz w:val="22"/>
          <w:szCs w:val="22"/>
          <w:lang w:eastAsia="ru-RU"/>
        </w:rPr>
        <w:t>а</w:t>
      </w:r>
      <w:r w:rsidRPr="001F00DC">
        <w:rPr>
          <w:rFonts w:ascii="PT Astra Serif" w:hAnsi="PT Astra Serif"/>
          <w:b/>
          <w:sz w:val="22"/>
          <w:szCs w:val="22"/>
          <w:lang w:eastAsia="ru-RU"/>
        </w:rPr>
        <w:t xml:space="preserve"> с кадастровым номер</w:t>
      </w:r>
      <w:r w:rsidR="00793B44">
        <w:rPr>
          <w:rFonts w:ascii="PT Astra Serif" w:hAnsi="PT Astra Serif"/>
          <w:b/>
          <w:sz w:val="22"/>
          <w:szCs w:val="22"/>
          <w:lang w:eastAsia="ru-RU"/>
        </w:rPr>
        <w:t>ом</w:t>
      </w:r>
      <w:r w:rsidRPr="001F00DC">
        <w:rPr>
          <w:rFonts w:ascii="PT Astra Serif" w:hAnsi="PT Astra Serif"/>
          <w:b/>
          <w:sz w:val="22"/>
          <w:szCs w:val="22"/>
          <w:lang w:eastAsia="ru-RU"/>
        </w:rPr>
        <w:t xml:space="preserve"> 71:04:</w:t>
      </w:r>
      <w:r w:rsidR="00793B44">
        <w:rPr>
          <w:rFonts w:ascii="PT Astra Serif" w:hAnsi="PT Astra Serif"/>
          <w:b/>
          <w:sz w:val="22"/>
          <w:szCs w:val="22"/>
          <w:lang w:eastAsia="ru-RU"/>
        </w:rPr>
        <w:t>040301:345</w:t>
      </w:r>
      <w:r w:rsidRPr="001F00DC">
        <w:rPr>
          <w:rFonts w:ascii="PT Astra Serif" w:hAnsi="PT Astra Serif"/>
          <w:b/>
          <w:sz w:val="22"/>
          <w:szCs w:val="22"/>
          <w:lang w:eastAsia="ru-RU"/>
        </w:rPr>
        <w:t xml:space="preserve"> в электронной форме</w:t>
      </w:r>
    </w:p>
    <w:p w:rsidR="003D463E" w:rsidRDefault="003D463E" w:rsidP="001F00DC">
      <w:pPr>
        <w:widowControl w:val="0"/>
        <w:suppressAutoHyphens w:val="0"/>
        <w:autoSpaceDE w:val="0"/>
        <w:autoSpaceDN w:val="0"/>
        <w:adjustRightInd w:val="0"/>
        <w:jc w:val="center"/>
        <w:rPr>
          <w:rFonts w:ascii="PT Astra Serif" w:hAnsi="PT Astra Serif"/>
          <w:b/>
          <w:sz w:val="22"/>
          <w:szCs w:val="22"/>
          <w:lang w:eastAsia="ru-RU"/>
        </w:rPr>
      </w:pPr>
    </w:p>
    <w:p w:rsidR="003D463E" w:rsidRDefault="003D463E" w:rsidP="001F00DC">
      <w:pPr>
        <w:widowControl w:val="0"/>
        <w:suppressAutoHyphens w:val="0"/>
        <w:autoSpaceDE w:val="0"/>
        <w:autoSpaceDN w:val="0"/>
        <w:adjustRightInd w:val="0"/>
        <w:jc w:val="center"/>
        <w:rPr>
          <w:rFonts w:ascii="PT Astra Serif" w:hAnsi="PT Astra Serif"/>
          <w:b/>
          <w:sz w:val="22"/>
          <w:szCs w:val="22"/>
          <w:lang w:eastAsia="ru-RU"/>
        </w:rPr>
      </w:pPr>
      <w:r>
        <w:rPr>
          <w:rFonts w:ascii="PT Astra Serif" w:hAnsi="PT Astra Serif"/>
          <w:b/>
          <w:sz w:val="22"/>
          <w:szCs w:val="22"/>
          <w:lang w:eastAsia="ru-RU"/>
        </w:rPr>
        <w:t>Дата и время проведения аукциона:</w:t>
      </w:r>
    </w:p>
    <w:p w:rsidR="003D463E" w:rsidRPr="001F00DC" w:rsidRDefault="00BE4581" w:rsidP="001F00DC">
      <w:pPr>
        <w:widowControl w:val="0"/>
        <w:suppressAutoHyphens w:val="0"/>
        <w:autoSpaceDE w:val="0"/>
        <w:autoSpaceDN w:val="0"/>
        <w:adjustRightInd w:val="0"/>
        <w:jc w:val="center"/>
        <w:rPr>
          <w:rFonts w:ascii="PT Astra Serif" w:hAnsi="PT Astra Serif"/>
          <w:b/>
          <w:sz w:val="22"/>
          <w:szCs w:val="22"/>
          <w:lang w:eastAsia="ru-RU"/>
        </w:rPr>
      </w:pPr>
      <w:r>
        <w:rPr>
          <w:rFonts w:ascii="PT Astra Serif" w:hAnsi="PT Astra Serif"/>
          <w:b/>
          <w:sz w:val="22"/>
          <w:szCs w:val="22"/>
          <w:lang w:eastAsia="ru-RU"/>
        </w:rPr>
        <w:t>04 июня</w:t>
      </w:r>
      <w:r w:rsidR="0076091A">
        <w:rPr>
          <w:rFonts w:ascii="PT Astra Serif" w:hAnsi="PT Astra Serif"/>
          <w:b/>
          <w:sz w:val="22"/>
          <w:szCs w:val="22"/>
          <w:lang w:eastAsia="ru-RU"/>
        </w:rPr>
        <w:t xml:space="preserve"> 2026 года в 1</w:t>
      </w:r>
      <w:r>
        <w:rPr>
          <w:rFonts w:ascii="PT Astra Serif" w:hAnsi="PT Astra Serif"/>
          <w:b/>
          <w:sz w:val="22"/>
          <w:szCs w:val="22"/>
          <w:lang w:eastAsia="ru-RU"/>
        </w:rPr>
        <w:t>0</w:t>
      </w:r>
      <w:r w:rsidR="0076091A">
        <w:rPr>
          <w:rFonts w:ascii="PT Astra Serif" w:hAnsi="PT Astra Serif"/>
          <w:b/>
          <w:sz w:val="22"/>
          <w:szCs w:val="22"/>
          <w:lang w:eastAsia="ru-RU"/>
        </w:rPr>
        <w:t xml:space="preserve"> час. 00 мин.</w:t>
      </w:r>
    </w:p>
    <w:p w:rsidR="001F00DC" w:rsidRPr="001F00DC" w:rsidRDefault="001F00DC" w:rsidP="001F00DC">
      <w:pPr>
        <w:widowControl w:val="0"/>
        <w:suppressAutoHyphens w:val="0"/>
        <w:autoSpaceDE w:val="0"/>
        <w:autoSpaceDN w:val="0"/>
        <w:adjustRightInd w:val="0"/>
        <w:jc w:val="center"/>
        <w:rPr>
          <w:rFonts w:ascii="PT Astra Serif" w:hAnsi="PT Astra Serif"/>
          <w:b/>
          <w:sz w:val="22"/>
          <w:szCs w:val="22"/>
          <w:lang w:eastAsia="ru-RU"/>
        </w:rPr>
      </w:pPr>
    </w:p>
    <w:p w:rsidR="001F00DC" w:rsidRPr="001F00DC" w:rsidRDefault="001F00DC" w:rsidP="008525F2">
      <w:pPr>
        <w:widowControl w:val="0"/>
        <w:suppressAutoHyphens w:val="0"/>
        <w:autoSpaceDE w:val="0"/>
        <w:autoSpaceDN w:val="0"/>
        <w:adjustRightInd w:val="0"/>
        <w:ind w:firstLine="720"/>
        <w:jc w:val="both"/>
        <w:rPr>
          <w:rFonts w:ascii="PT Astra Serif" w:hAnsi="PT Astra Serif"/>
          <w:sz w:val="22"/>
          <w:szCs w:val="22"/>
          <w:lang w:eastAsia="ru-RU"/>
        </w:rPr>
      </w:pPr>
      <w:r w:rsidRPr="001F00DC">
        <w:rPr>
          <w:rFonts w:ascii="PT Astra Serif" w:hAnsi="PT Astra Serif"/>
          <w:sz w:val="22"/>
          <w:szCs w:val="22"/>
          <w:lang w:eastAsia="en-US"/>
        </w:rPr>
        <w:t xml:space="preserve">Информационное сообщение о проведении настоящего аукциона в электронной форме размещается на официальном сайте Российской Федерации для размещения информации о проведении торгов </w:t>
      </w:r>
      <w:r w:rsidRPr="001F00DC">
        <w:rPr>
          <w:rFonts w:ascii="PT Astra Serif" w:hAnsi="PT Astra Serif"/>
          <w:sz w:val="22"/>
          <w:szCs w:val="22"/>
          <w:lang w:val="en-US" w:eastAsia="en-US"/>
        </w:rPr>
        <w:t>http</w:t>
      </w:r>
      <w:r w:rsidRPr="001F00DC">
        <w:rPr>
          <w:rFonts w:ascii="PT Astra Serif" w:hAnsi="PT Astra Serif"/>
          <w:sz w:val="22"/>
          <w:szCs w:val="22"/>
          <w:lang w:eastAsia="en-US"/>
        </w:rPr>
        <w:t>://</w:t>
      </w:r>
      <w:r w:rsidRPr="001F00DC">
        <w:rPr>
          <w:rFonts w:ascii="PT Astra Serif" w:hAnsi="PT Astra Serif"/>
          <w:sz w:val="22"/>
          <w:szCs w:val="22"/>
          <w:lang w:val="en-US" w:eastAsia="en-US"/>
        </w:rPr>
        <w:t>www</w:t>
      </w:r>
      <w:r w:rsidRPr="001F00DC">
        <w:rPr>
          <w:rFonts w:ascii="PT Astra Serif" w:hAnsi="PT Astra Serif"/>
          <w:sz w:val="22"/>
          <w:szCs w:val="22"/>
          <w:lang w:eastAsia="en-US"/>
        </w:rPr>
        <w:t>.</w:t>
      </w:r>
      <w:proofErr w:type="spellStart"/>
      <w:r w:rsidRPr="001F00DC">
        <w:rPr>
          <w:rFonts w:ascii="PT Astra Serif" w:hAnsi="PT Astra Serif"/>
          <w:sz w:val="22"/>
          <w:szCs w:val="22"/>
          <w:lang w:val="en-US" w:eastAsia="en-US"/>
        </w:rPr>
        <w:t>torgi</w:t>
      </w:r>
      <w:proofErr w:type="spellEnd"/>
      <w:r w:rsidRPr="001F00DC">
        <w:rPr>
          <w:rFonts w:ascii="PT Astra Serif" w:hAnsi="PT Astra Serif"/>
          <w:sz w:val="22"/>
          <w:szCs w:val="22"/>
          <w:lang w:eastAsia="en-US"/>
        </w:rPr>
        <w:t>.</w:t>
      </w:r>
      <w:proofErr w:type="spellStart"/>
      <w:r w:rsidRPr="001F00DC">
        <w:rPr>
          <w:rFonts w:ascii="PT Astra Serif" w:hAnsi="PT Astra Serif"/>
          <w:sz w:val="22"/>
          <w:szCs w:val="22"/>
          <w:lang w:val="en-US" w:eastAsia="en-US"/>
        </w:rPr>
        <w:t>gov</w:t>
      </w:r>
      <w:proofErr w:type="spellEnd"/>
      <w:r w:rsidRPr="001F00DC">
        <w:rPr>
          <w:rFonts w:ascii="PT Astra Serif" w:hAnsi="PT Astra Serif"/>
          <w:sz w:val="22"/>
          <w:szCs w:val="22"/>
          <w:lang w:eastAsia="en-US"/>
        </w:rPr>
        <w:t>.</w:t>
      </w:r>
      <w:proofErr w:type="spellStart"/>
      <w:r w:rsidRPr="001F00DC">
        <w:rPr>
          <w:rFonts w:ascii="PT Astra Serif" w:hAnsi="PT Astra Serif"/>
          <w:sz w:val="22"/>
          <w:szCs w:val="22"/>
          <w:lang w:val="en-US" w:eastAsia="en-US"/>
        </w:rPr>
        <w:t>ru</w:t>
      </w:r>
      <w:proofErr w:type="spellEnd"/>
      <w:r w:rsidRPr="001F00DC">
        <w:rPr>
          <w:rFonts w:ascii="PT Astra Serif" w:hAnsi="PT Astra Serif"/>
          <w:sz w:val="22"/>
          <w:szCs w:val="22"/>
          <w:lang w:eastAsia="en-US"/>
        </w:rPr>
        <w:t xml:space="preserve">, на электронной торговой площадке </w:t>
      </w:r>
      <w:r w:rsidRPr="001F00DC">
        <w:rPr>
          <w:rFonts w:ascii="PT Astra Serif" w:hAnsi="PT Astra Serif"/>
          <w:sz w:val="22"/>
          <w:szCs w:val="22"/>
          <w:lang w:val="en-US" w:eastAsia="en-US"/>
        </w:rPr>
        <w:t>http</w:t>
      </w:r>
      <w:r w:rsidRPr="001F00DC">
        <w:rPr>
          <w:rFonts w:ascii="PT Astra Serif" w:hAnsi="PT Astra Serif"/>
          <w:sz w:val="22"/>
          <w:szCs w:val="22"/>
          <w:lang w:eastAsia="en-US"/>
        </w:rPr>
        <w:t>://</w:t>
      </w:r>
      <w:r w:rsidRPr="001F00DC">
        <w:rPr>
          <w:rFonts w:ascii="PT Astra Serif" w:hAnsi="PT Astra Serif"/>
          <w:sz w:val="22"/>
          <w:szCs w:val="22"/>
          <w:lang w:val="en-US" w:eastAsia="en-US"/>
        </w:rPr>
        <w:t>www</w:t>
      </w:r>
      <w:r w:rsidRPr="001F00DC">
        <w:rPr>
          <w:rFonts w:ascii="PT Astra Serif" w:hAnsi="PT Astra Serif"/>
          <w:sz w:val="22"/>
          <w:szCs w:val="22"/>
          <w:lang w:eastAsia="en-US"/>
        </w:rPr>
        <w:t>.</w:t>
      </w:r>
      <w:proofErr w:type="spellStart"/>
      <w:r w:rsidRPr="001F00DC">
        <w:rPr>
          <w:rFonts w:ascii="PT Astra Serif" w:hAnsi="PT Astra Serif"/>
          <w:sz w:val="22"/>
          <w:szCs w:val="22"/>
          <w:lang w:val="en-US" w:eastAsia="en-US"/>
        </w:rPr>
        <w:t>sberbank</w:t>
      </w:r>
      <w:proofErr w:type="spellEnd"/>
      <w:r w:rsidRPr="001F00DC">
        <w:rPr>
          <w:rFonts w:ascii="PT Astra Serif" w:hAnsi="PT Astra Serif"/>
          <w:sz w:val="22"/>
          <w:szCs w:val="22"/>
          <w:lang w:eastAsia="en-US"/>
        </w:rPr>
        <w:t>-</w:t>
      </w:r>
      <w:proofErr w:type="spellStart"/>
      <w:r w:rsidRPr="001F00DC">
        <w:rPr>
          <w:rFonts w:ascii="PT Astra Serif" w:hAnsi="PT Astra Serif"/>
          <w:sz w:val="22"/>
          <w:szCs w:val="22"/>
          <w:lang w:val="en-US" w:eastAsia="en-US"/>
        </w:rPr>
        <w:t>ast</w:t>
      </w:r>
      <w:proofErr w:type="spellEnd"/>
      <w:r w:rsidRPr="001F00DC">
        <w:rPr>
          <w:rFonts w:ascii="PT Astra Serif" w:hAnsi="PT Astra Serif"/>
          <w:sz w:val="22"/>
          <w:szCs w:val="22"/>
          <w:lang w:eastAsia="en-US"/>
        </w:rPr>
        <w:t>.</w:t>
      </w:r>
      <w:proofErr w:type="spellStart"/>
      <w:r w:rsidRPr="001F00DC">
        <w:rPr>
          <w:rFonts w:ascii="PT Astra Serif" w:hAnsi="PT Astra Serif"/>
          <w:sz w:val="22"/>
          <w:szCs w:val="22"/>
          <w:lang w:val="en-US" w:eastAsia="en-US"/>
        </w:rPr>
        <w:t>ru</w:t>
      </w:r>
      <w:proofErr w:type="spellEnd"/>
      <w:r w:rsidRPr="001F00DC">
        <w:rPr>
          <w:rFonts w:ascii="PT Astra Serif" w:hAnsi="PT Astra Serif"/>
          <w:sz w:val="22"/>
          <w:szCs w:val="22"/>
          <w:lang w:eastAsia="en-US"/>
        </w:rPr>
        <w:t xml:space="preserve">, </w:t>
      </w:r>
      <w:r w:rsidRPr="001F00DC">
        <w:rPr>
          <w:rFonts w:ascii="PT Astra Serif" w:hAnsi="PT Astra Serif"/>
          <w:sz w:val="22"/>
          <w:szCs w:val="22"/>
          <w:lang w:eastAsia="ru-RU"/>
        </w:rPr>
        <w:t xml:space="preserve">на официальном сайте администрации муниципального образования Богородицкий район </w:t>
      </w:r>
      <w:hyperlink r:id="rId8" w:history="1">
        <w:r w:rsidRPr="001F00DC">
          <w:rPr>
            <w:rFonts w:ascii="PT Astra Serif" w:hAnsi="PT Astra Serif"/>
            <w:sz w:val="22"/>
            <w:szCs w:val="22"/>
            <w:lang w:val="en-US" w:eastAsia="ru-RU"/>
          </w:rPr>
          <w:t>https</w:t>
        </w:r>
        <w:r w:rsidRPr="001F00DC">
          <w:rPr>
            <w:rFonts w:ascii="PT Astra Serif" w:hAnsi="PT Astra Serif"/>
            <w:sz w:val="22"/>
            <w:szCs w:val="22"/>
            <w:lang w:eastAsia="ru-RU"/>
          </w:rPr>
          <w:t>://</w:t>
        </w:r>
        <w:proofErr w:type="spellStart"/>
        <w:r w:rsidRPr="001F00DC">
          <w:rPr>
            <w:rFonts w:ascii="PT Astra Serif" w:hAnsi="PT Astra Serif"/>
            <w:sz w:val="22"/>
            <w:szCs w:val="22"/>
            <w:lang w:val="en-US" w:eastAsia="ru-RU"/>
          </w:rPr>
          <w:t>bogoroditsk</w:t>
        </w:r>
        <w:proofErr w:type="spellEnd"/>
        <w:r w:rsidRPr="001F00DC">
          <w:rPr>
            <w:rFonts w:ascii="PT Astra Serif" w:hAnsi="PT Astra Serif"/>
            <w:sz w:val="22"/>
            <w:szCs w:val="22"/>
            <w:lang w:eastAsia="ru-RU"/>
          </w:rPr>
          <w:t>.</w:t>
        </w:r>
        <w:proofErr w:type="spellStart"/>
        <w:r w:rsidRPr="001F00DC">
          <w:rPr>
            <w:rFonts w:ascii="PT Astra Serif" w:hAnsi="PT Astra Serif"/>
            <w:sz w:val="22"/>
            <w:szCs w:val="22"/>
            <w:lang w:val="en-US" w:eastAsia="ru-RU"/>
          </w:rPr>
          <w:t>tularegion</w:t>
        </w:r>
        <w:proofErr w:type="spellEnd"/>
        <w:r w:rsidRPr="001F00DC">
          <w:rPr>
            <w:rFonts w:ascii="PT Astra Serif" w:hAnsi="PT Astra Serif"/>
            <w:sz w:val="22"/>
            <w:szCs w:val="22"/>
            <w:lang w:eastAsia="ru-RU"/>
          </w:rPr>
          <w:t>.</w:t>
        </w:r>
        <w:proofErr w:type="spellStart"/>
        <w:r w:rsidRPr="001F00DC">
          <w:rPr>
            <w:rFonts w:ascii="PT Astra Serif" w:hAnsi="PT Astra Serif"/>
            <w:sz w:val="22"/>
            <w:szCs w:val="22"/>
            <w:lang w:val="en-US" w:eastAsia="ru-RU"/>
          </w:rPr>
          <w:t>ru</w:t>
        </w:r>
        <w:proofErr w:type="spellEnd"/>
      </w:hyperlink>
      <w:r w:rsidRPr="001F00DC">
        <w:rPr>
          <w:rFonts w:ascii="PT Astra Serif" w:hAnsi="PT Astra Serif"/>
          <w:sz w:val="22"/>
          <w:szCs w:val="22"/>
          <w:lang w:eastAsia="ru-RU"/>
        </w:rPr>
        <w:t>.</w:t>
      </w:r>
    </w:p>
    <w:p w:rsidR="001F00DC" w:rsidRPr="001F00DC" w:rsidRDefault="001F00DC" w:rsidP="008525F2">
      <w:pPr>
        <w:suppressAutoHyphens w:val="0"/>
        <w:ind w:firstLine="720"/>
        <w:jc w:val="both"/>
        <w:rPr>
          <w:rFonts w:ascii="PT Astra Serif" w:hAnsi="PT Astra Serif"/>
          <w:b/>
          <w:sz w:val="22"/>
          <w:szCs w:val="22"/>
          <w:lang w:eastAsia="ru-RU"/>
        </w:rPr>
      </w:pPr>
    </w:p>
    <w:p w:rsidR="001F00DC" w:rsidRPr="001F00DC" w:rsidRDefault="001F00DC" w:rsidP="008525F2">
      <w:pPr>
        <w:widowControl w:val="0"/>
        <w:tabs>
          <w:tab w:val="left" w:pos="709"/>
        </w:tabs>
        <w:suppressAutoHyphens w:val="0"/>
        <w:autoSpaceDE w:val="0"/>
        <w:autoSpaceDN w:val="0"/>
        <w:adjustRightInd w:val="0"/>
        <w:ind w:firstLine="720"/>
        <w:jc w:val="both"/>
        <w:rPr>
          <w:rFonts w:ascii="PT Astra Serif" w:hAnsi="PT Astra Serif"/>
          <w:color w:val="000000"/>
          <w:sz w:val="22"/>
          <w:szCs w:val="22"/>
          <w:lang w:eastAsia="ru-RU"/>
        </w:rPr>
      </w:pPr>
      <w:r w:rsidRPr="001F00DC">
        <w:rPr>
          <w:rFonts w:ascii="PT Astra Serif" w:hAnsi="PT Astra Serif"/>
          <w:b/>
          <w:color w:val="000000"/>
          <w:sz w:val="22"/>
          <w:szCs w:val="22"/>
          <w:lang w:eastAsia="ru-RU"/>
        </w:rPr>
        <w:t xml:space="preserve">Организатор </w:t>
      </w:r>
      <w:r w:rsidR="00AB065D">
        <w:rPr>
          <w:rFonts w:ascii="PT Astra Serif" w:hAnsi="PT Astra Serif"/>
          <w:b/>
          <w:color w:val="000000"/>
          <w:sz w:val="22"/>
          <w:szCs w:val="22"/>
          <w:lang w:eastAsia="ru-RU"/>
        </w:rPr>
        <w:t xml:space="preserve">электронного </w:t>
      </w:r>
      <w:r w:rsidRPr="001F00DC">
        <w:rPr>
          <w:rFonts w:ascii="PT Astra Serif" w:hAnsi="PT Astra Serif"/>
          <w:b/>
          <w:color w:val="000000"/>
          <w:sz w:val="22"/>
          <w:szCs w:val="22"/>
          <w:lang w:eastAsia="ru-RU"/>
        </w:rPr>
        <w:t xml:space="preserve">аукциона </w:t>
      </w:r>
      <w:r w:rsidR="00AB065D" w:rsidRPr="00AB065D">
        <w:rPr>
          <w:rFonts w:ascii="PT Astra Serif" w:hAnsi="PT Astra Serif"/>
          <w:color w:val="000000"/>
          <w:sz w:val="22"/>
          <w:szCs w:val="22"/>
          <w:lang w:eastAsia="ru-RU"/>
        </w:rPr>
        <w:t>(далее – организатор аукциона)</w:t>
      </w:r>
      <w:r w:rsidR="00AB065D">
        <w:rPr>
          <w:rFonts w:ascii="PT Astra Serif" w:hAnsi="PT Astra Serif"/>
          <w:b/>
          <w:color w:val="000000"/>
          <w:sz w:val="22"/>
          <w:szCs w:val="22"/>
          <w:lang w:eastAsia="ru-RU"/>
        </w:rPr>
        <w:t xml:space="preserve"> </w:t>
      </w:r>
      <w:r w:rsidRPr="001F00DC">
        <w:rPr>
          <w:rFonts w:ascii="PT Astra Serif" w:hAnsi="PT Astra Serif"/>
          <w:b/>
          <w:color w:val="000000"/>
          <w:sz w:val="22"/>
          <w:szCs w:val="22"/>
          <w:lang w:eastAsia="ru-RU"/>
        </w:rPr>
        <w:t xml:space="preserve">– </w:t>
      </w:r>
      <w:r w:rsidRPr="001F00DC">
        <w:rPr>
          <w:rFonts w:ascii="PT Astra Serif" w:hAnsi="PT Astra Serif"/>
          <w:color w:val="000000"/>
          <w:sz w:val="22"/>
          <w:szCs w:val="22"/>
          <w:lang w:eastAsia="ru-RU"/>
        </w:rPr>
        <w:t>Комитет имущественных и земельных отношений</w:t>
      </w:r>
      <w:r w:rsidRPr="001F00DC">
        <w:rPr>
          <w:rFonts w:ascii="PT Astra Serif" w:hAnsi="PT Astra Serif"/>
          <w:b/>
          <w:color w:val="000000"/>
          <w:sz w:val="22"/>
          <w:szCs w:val="22"/>
          <w:lang w:eastAsia="ru-RU"/>
        </w:rPr>
        <w:t xml:space="preserve"> </w:t>
      </w:r>
      <w:r w:rsidRPr="001F00DC">
        <w:rPr>
          <w:rFonts w:ascii="PT Astra Serif" w:hAnsi="PT Astra Serif"/>
          <w:color w:val="000000"/>
          <w:sz w:val="22"/>
          <w:szCs w:val="22"/>
          <w:lang w:eastAsia="ru-RU"/>
        </w:rPr>
        <w:t>администрации муниципального образования Богородицкий район</w:t>
      </w:r>
      <w:r w:rsidR="00AB065D">
        <w:rPr>
          <w:rFonts w:ascii="PT Astra Serif" w:hAnsi="PT Astra Serif"/>
          <w:color w:val="000000"/>
          <w:sz w:val="22"/>
          <w:szCs w:val="22"/>
          <w:lang w:eastAsia="ru-RU"/>
        </w:rPr>
        <w:t xml:space="preserve"> (ИНН 7112007374)</w:t>
      </w:r>
      <w:r w:rsidRPr="001F00DC">
        <w:rPr>
          <w:rFonts w:ascii="PT Astra Serif" w:hAnsi="PT Astra Serif"/>
          <w:color w:val="000000"/>
          <w:sz w:val="22"/>
          <w:szCs w:val="22"/>
          <w:lang w:eastAsia="ru-RU"/>
        </w:rPr>
        <w:t>.</w:t>
      </w:r>
    </w:p>
    <w:p w:rsidR="001F00DC" w:rsidRPr="001F00DC" w:rsidRDefault="001F00DC" w:rsidP="008525F2">
      <w:pPr>
        <w:widowControl w:val="0"/>
        <w:tabs>
          <w:tab w:val="left" w:pos="709"/>
        </w:tabs>
        <w:suppressAutoHyphens w:val="0"/>
        <w:autoSpaceDE w:val="0"/>
        <w:autoSpaceDN w:val="0"/>
        <w:adjustRightInd w:val="0"/>
        <w:ind w:firstLine="720"/>
        <w:jc w:val="both"/>
        <w:rPr>
          <w:rFonts w:ascii="PT Astra Serif" w:hAnsi="PT Astra Serif"/>
          <w:sz w:val="22"/>
          <w:szCs w:val="22"/>
          <w:lang w:eastAsia="ru-RU"/>
        </w:rPr>
      </w:pPr>
      <w:r w:rsidRPr="001F00DC">
        <w:rPr>
          <w:rFonts w:ascii="PT Astra Serif" w:hAnsi="PT Astra Serif"/>
          <w:sz w:val="22"/>
          <w:szCs w:val="22"/>
          <w:lang w:eastAsia="ru-RU"/>
        </w:rPr>
        <w:t>Юридический и почтовый адрес: 301835,</w:t>
      </w:r>
      <w:r w:rsidRPr="001F00DC">
        <w:rPr>
          <w:rFonts w:ascii="PT Astra Serif" w:hAnsi="PT Astra Serif"/>
          <w:color w:val="000000"/>
          <w:sz w:val="22"/>
          <w:szCs w:val="22"/>
          <w:lang w:eastAsia="ru-RU"/>
        </w:rPr>
        <w:t xml:space="preserve"> </w:t>
      </w:r>
      <w:r w:rsidRPr="001F00DC">
        <w:rPr>
          <w:rFonts w:ascii="PT Astra Serif" w:hAnsi="PT Astra Serif"/>
          <w:sz w:val="22"/>
          <w:szCs w:val="22"/>
          <w:lang w:eastAsia="ru-RU"/>
        </w:rPr>
        <w:t>Тульская область, г. Богородицк, ул. Коммунаров, д.</w:t>
      </w:r>
      <w:r w:rsidR="00AB065D">
        <w:rPr>
          <w:rFonts w:ascii="PT Astra Serif" w:hAnsi="PT Astra Serif"/>
          <w:sz w:val="22"/>
          <w:szCs w:val="22"/>
          <w:lang w:eastAsia="ru-RU"/>
        </w:rPr>
        <w:t xml:space="preserve"> </w:t>
      </w:r>
      <w:r w:rsidRPr="001F00DC">
        <w:rPr>
          <w:rFonts w:ascii="PT Astra Serif" w:hAnsi="PT Astra Serif"/>
          <w:sz w:val="22"/>
          <w:szCs w:val="22"/>
          <w:lang w:eastAsia="ru-RU"/>
        </w:rPr>
        <w:t>46.</w:t>
      </w:r>
    </w:p>
    <w:p w:rsidR="001F00DC" w:rsidRPr="001F00DC" w:rsidRDefault="001F00DC" w:rsidP="008525F2">
      <w:pPr>
        <w:widowControl w:val="0"/>
        <w:suppressAutoHyphens w:val="0"/>
        <w:autoSpaceDE w:val="0"/>
        <w:autoSpaceDN w:val="0"/>
        <w:adjustRightInd w:val="0"/>
        <w:ind w:firstLine="720"/>
        <w:jc w:val="both"/>
        <w:rPr>
          <w:rFonts w:ascii="PT Astra Serif" w:hAnsi="PT Astra Serif"/>
          <w:sz w:val="22"/>
          <w:szCs w:val="22"/>
          <w:lang w:eastAsia="ru-RU"/>
        </w:rPr>
      </w:pPr>
      <w:r w:rsidRPr="001F00DC">
        <w:rPr>
          <w:rFonts w:ascii="PT Astra Serif" w:hAnsi="PT Astra Serif"/>
          <w:sz w:val="22"/>
          <w:szCs w:val="22"/>
          <w:lang w:eastAsia="ru-RU"/>
        </w:rPr>
        <w:t>Адрес электронной почты: kizo@tularegion.org</w:t>
      </w:r>
    </w:p>
    <w:p w:rsidR="001159DF" w:rsidRDefault="001F00DC" w:rsidP="008525F2">
      <w:pPr>
        <w:widowControl w:val="0"/>
        <w:suppressAutoHyphens w:val="0"/>
        <w:autoSpaceDE w:val="0"/>
        <w:autoSpaceDN w:val="0"/>
        <w:adjustRightInd w:val="0"/>
        <w:ind w:firstLine="720"/>
        <w:jc w:val="both"/>
        <w:rPr>
          <w:rFonts w:ascii="PT Astra Serif" w:hAnsi="PT Astra Serif"/>
          <w:sz w:val="22"/>
          <w:szCs w:val="22"/>
          <w:lang w:eastAsia="ru-RU"/>
        </w:rPr>
      </w:pPr>
      <w:r w:rsidRPr="001F00DC">
        <w:rPr>
          <w:rFonts w:ascii="PT Astra Serif" w:hAnsi="PT Astra Serif"/>
          <w:sz w:val="22"/>
          <w:szCs w:val="22"/>
          <w:lang w:eastAsia="ru-RU"/>
        </w:rPr>
        <w:t>Номер контактного телефона: 8 (48761) 2-17-52</w:t>
      </w:r>
    </w:p>
    <w:p w:rsidR="001159DF" w:rsidRPr="001F00DC" w:rsidRDefault="001159DF" w:rsidP="008525F2">
      <w:pPr>
        <w:widowControl w:val="0"/>
        <w:suppressAutoHyphens w:val="0"/>
        <w:autoSpaceDE w:val="0"/>
        <w:autoSpaceDN w:val="0"/>
        <w:adjustRightInd w:val="0"/>
        <w:ind w:firstLine="720"/>
        <w:jc w:val="both"/>
        <w:rPr>
          <w:rFonts w:ascii="PT Astra Serif" w:hAnsi="PT Astra Serif"/>
          <w:sz w:val="22"/>
          <w:szCs w:val="22"/>
          <w:lang w:eastAsia="ru-RU"/>
        </w:rPr>
      </w:pPr>
      <w:r w:rsidRPr="001E6B69">
        <w:rPr>
          <w:rFonts w:ascii="PT Astra Serif" w:hAnsi="PT Astra Serif"/>
          <w:sz w:val="22"/>
          <w:szCs w:val="22"/>
        </w:rPr>
        <w:t xml:space="preserve">Контактное лицо: </w:t>
      </w:r>
      <w:r>
        <w:rPr>
          <w:rFonts w:ascii="PT Astra Serif" w:hAnsi="PT Astra Serif"/>
          <w:sz w:val="22"/>
          <w:szCs w:val="22"/>
        </w:rPr>
        <w:t>Кобзева Екатерина Александровна</w:t>
      </w:r>
      <w:r w:rsidRPr="001E6B69">
        <w:rPr>
          <w:rFonts w:ascii="PT Astra Serif" w:hAnsi="PT Astra Serif"/>
          <w:sz w:val="22"/>
          <w:szCs w:val="22"/>
        </w:rPr>
        <w:t xml:space="preserve"> – </w:t>
      </w:r>
      <w:bookmarkStart w:id="91" w:name="_Hlk146894738"/>
      <w:r>
        <w:rPr>
          <w:rFonts w:ascii="PT Astra Serif" w:hAnsi="PT Astra Serif"/>
          <w:sz w:val="22"/>
          <w:szCs w:val="22"/>
        </w:rPr>
        <w:t>председатель комитета имущественных и земельных отношений</w:t>
      </w:r>
      <w:r w:rsidRPr="001E6B69">
        <w:rPr>
          <w:rFonts w:ascii="PT Astra Serif" w:hAnsi="PT Astra Serif"/>
          <w:sz w:val="22"/>
          <w:szCs w:val="22"/>
        </w:rPr>
        <w:t xml:space="preserve"> администрации муниципального образования </w:t>
      </w:r>
      <w:bookmarkEnd w:id="91"/>
      <w:r>
        <w:rPr>
          <w:rFonts w:ascii="PT Astra Serif" w:hAnsi="PT Astra Serif"/>
          <w:sz w:val="22"/>
          <w:szCs w:val="22"/>
        </w:rPr>
        <w:t>Богородицкий район</w:t>
      </w:r>
      <w:r w:rsidRPr="001E6B69">
        <w:rPr>
          <w:rFonts w:ascii="PT Astra Serif" w:hAnsi="PT Astra Serif"/>
          <w:sz w:val="22"/>
          <w:szCs w:val="22"/>
        </w:rPr>
        <w:t xml:space="preserve">; </w:t>
      </w:r>
      <w:r w:rsidR="007A2FFD">
        <w:rPr>
          <w:rFonts w:ascii="PT Astra Serif" w:hAnsi="PT Astra Serif"/>
          <w:sz w:val="22"/>
          <w:szCs w:val="22"/>
        </w:rPr>
        <w:t>Воронина Нина Николаевна</w:t>
      </w:r>
      <w:r w:rsidRPr="001E6B69">
        <w:rPr>
          <w:rFonts w:ascii="PT Astra Serif" w:hAnsi="PT Astra Serif"/>
          <w:sz w:val="22"/>
          <w:szCs w:val="22"/>
        </w:rPr>
        <w:t xml:space="preserve"> – </w:t>
      </w:r>
      <w:r w:rsidR="007A2FFD">
        <w:rPr>
          <w:rFonts w:ascii="PT Astra Serif" w:hAnsi="PT Astra Serif"/>
          <w:sz w:val="22"/>
          <w:szCs w:val="22"/>
        </w:rPr>
        <w:t>старший инспектор</w:t>
      </w:r>
      <w:r w:rsidRPr="001E6B69">
        <w:rPr>
          <w:rFonts w:ascii="PT Astra Serif" w:hAnsi="PT Astra Serif"/>
          <w:sz w:val="22"/>
          <w:szCs w:val="22"/>
        </w:rPr>
        <w:t xml:space="preserve"> </w:t>
      </w:r>
      <w:r>
        <w:rPr>
          <w:rFonts w:ascii="PT Astra Serif" w:hAnsi="PT Astra Serif"/>
          <w:sz w:val="22"/>
          <w:szCs w:val="22"/>
        </w:rPr>
        <w:t>комитета имущественных и земельных отношений</w:t>
      </w:r>
      <w:r w:rsidRPr="001E6B69">
        <w:rPr>
          <w:rFonts w:ascii="PT Astra Serif" w:hAnsi="PT Astra Serif"/>
          <w:sz w:val="22"/>
          <w:szCs w:val="22"/>
        </w:rPr>
        <w:t xml:space="preserve"> администрации муниципального образования </w:t>
      </w:r>
      <w:r>
        <w:rPr>
          <w:rFonts w:ascii="PT Astra Serif" w:hAnsi="PT Astra Serif"/>
          <w:sz w:val="22"/>
          <w:szCs w:val="22"/>
        </w:rPr>
        <w:t>Богородицкий район.</w:t>
      </w:r>
      <w:r w:rsidRPr="0093081B">
        <w:rPr>
          <w:rFonts w:ascii="PT Astra Serif" w:hAnsi="PT Astra Serif"/>
          <w:b/>
          <w:sz w:val="22"/>
          <w:szCs w:val="22"/>
          <w:lang w:eastAsia="ru-RU"/>
        </w:rPr>
        <w:t xml:space="preserve"> </w:t>
      </w:r>
    </w:p>
    <w:p w:rsidR="001F00DC" w:rsidRPr="001F00DC" w:rsidRDefault="001F00DC" w:rsidP="008525F2">
      <w:pPr>
        <w:tabs>
          <w:tab w:val="left" w:pos="426"/>
        </w:tabs>
        <w:suppressAutoHyphens w:val="0"/>
        <w:ind w:firstLine="720"/>
        <w:jc w:val="both"/>
        <w:rPr>
          <w:rFonts w:ascii="PT Astra Serif" w:hAnsi="PT Astra Serif"/>
          <w:sz w:val="22"/>
          <w:szCs w:val="22"/>
          <w:lang w:eastAsia="ru-RU"/>
        </w:rPr>
      </w:pPr>
      <w:r w:rsidRPr="001F00DC">
        <w:rPr>
          <w:rFonts w:ascii="PT Astra Serif" w:hAnsi="PT Astra Serif"/>
          <w:b/>
          <w:sz w:val="22"/>
          <w:szCs w:val="22"/>
          <w:lang w:eastAsia="ru-RU"/>
        </w:rPr>
        <w:t xml:space="preserve">Оператор электронной площадки </w:t>
      </w:r>
      <w:r w:rsidR="00AB065D" w:rsidRPr="00AB065D">
        <w:rPr>
          <w:rFonts w:ascii="PT Astra Serif" w:hAnsi="PT Astra Serif"/>
          <w:sz w:val="22"/>
          <w:szCs w:val="22"/>
          <w:lang w:eastAsia="ru-RU"/>
        </w:rPr>
        <w:t>(далее Оператор)</w:t>
      </w:r>
      <w:r w:rsidR="00AB065D">
        <w:rPr>
          <w:rFonts w:ascii="PT Astra Serif" w:hAnsi="PT Astra Serif"/>
          <w:sz w:val="22"/>
          <w:szCs w:val="22"/>
          <w:lang w:eastAsia="ru-RU"/>
        </w:rPr>
        <w:t xml:space="preserve"> </w:t>
      </w:r>
      <w:r w:rsidRPr="001F00DC">
        <w:rPr>
          <w:rFonts w:ascii="PT Astra Serif" w:hAnsi="PT Astra Serif"/>
          <w:sz w:val="22"/>
          <w:szCs w:val="22"/>
          <w:lang w:eastAsia="ru-RU"/>
        </w:rPr>
        <w:t>– АО «Сбербанк -АСТ»</w:t>
      </w:r>
      <w:r w:rsidR="00AB065D">
        <w:rPr>
          <w:rFonts w:ascii="PT Astra Serif" w:hAnsi="PT Astra Serif"/>
          <w:sz w:val="22"/>
          <w:szCs w:val="22"/>
          <w:lang w:eastAsia="ru-RU"/>
        </w:rPr>
        <w:t>,</w:t>
      </w:r>
      <w:r w:rsidR="00AB065D" w:rsidRPr="00AB065D">
        <w:t xml:space="preserve"> </w:t>
      </w:r>
      <w:r w:rsidR="00AB065D" w:rsidRPr="00AB065D">
        <w:rPr>
          <w:rFonts w:ascii="PT Astra Serif" w:hAnsi="PT Astra Serif"/>
          <w:sz w:val="22"/>
          <w:szCs w:val="22"/>
          <w:lang w:eastAsia="ru-RU"/>
        </w:rPr>
        <w:t>владеющее сайтом https://utp.sberbank-ast.ru в информационно-телекоммуникационной сети «Интернет».</w:t>
      </w:r>
    </w:p>
    <w:p w:rsidR="001F00DC" w:rsidRPr="001F00DC" w:rsidRDefault="001F00DC" w:rsidP="008525F2">
      <w:pPr>
        <w:suppressAutoHyphens w:val="0"/>
        <w:ind w:firstLine="720"/>
        <w:jc w:val="both"/>
        <w:rPr>
          <w:rFonts w:ascii="PT Astra Serif" w:hAnsi="PT Astra Serif"/>
          <w:sz w:val="22"/>
          <w:szCs w:val="22"/>
          <w:lang w:eastAsia="ru-RU"/>
        </w:rPr>
      </w:pPr>
      <w:r w:rsidRPr="001F00DC">
        <w:rPr>
          <w:rFonts w:ascii="PT Astra Serif" w:hAnsi="PT Astra Serif"/>
          <w:sz w:val="22"/>
          <w:szCs w:val="22"/>
          <w:lang w:eastAsia="ru-RU"/>
        </w:rPr>
        <w:t>Адрес: 119435, г. Москва, Большой Саввинский переулок, дом 12, стр. 9.</w:t>
      </w:r>
    </w:p>
    <w:p w:rsidR="00AB065D" w:rsidRDefault="00AB065D" w:rsidP="008525F2">
      <w:pPr>
        <w:suppressAutoHyphens w:val="0"/>
        <w:ind w:firstLine="720"/>
        <w:jc w:val="both"/>
        <w:rPr>
          <w:rFonts w:ascii="PT Astra Serif" w:hAnsi="PT Astra Serif"/>
          <w:sz w:val="22"/>
          <w:szCs w:val="22"/>
          <w:lang w:eastAsia="ru-RU"/>
        </w:rPr>
      </w:pPr>
      <w:r>
        <w:rPr>
          <w:rFonts w:ascii="PT Astra Serif" w:hAnsi="PT Astra Serif"/>
          <w:sz w:val="22"/>
          <w:szCs w:val="22"/>
          <w:lang w:eastAsia="ru-RU"/>
        </w:rPr>
        <w:t>Номера т</w:t>
      </w:r>
      <w:r w:rsidR="001F00DC" w:rsidRPr="001F00DC">
        <w:rPr>
          <w:rFonts w:ascii="PT Astra Serif" w:hAnsi="PT Astra Serif"/>
          <w:sz w:val="22"/>
          <w:szCs w:val="22"/>
          <w:lang w:eastAsia="ru-RU"/>
        </w:rPr>
        <w:t>елефон</w:t>
      </w:r>
      <w:r>
        <w:rPr>
          <w:rFonts w:ascii="PT Astra Serif" w:hAnsi="PT Astra Serif"/>
          <w:sz w:val="22"/>
          <w:szCs w:val="22"/>
          <w:lang w:eastAsia="ru-RU"/>
        </w:rPr>
        <w:t>ов</w:t>
      </w:r>
      <w:r w:rsidR="001F00DC" w:rsidRPr="001F00DC">
        <w:rPr>
          <w:rFonts w:ascii="PT Astra Serif" w:hAnsi="PT Astra Serif"/>
          <w:sz w:val="22"/>
          <w:szCs w:val="22"/>
          <w:lang w:eastAsia="ru-RU"/>
        </w:rPr>
        <w:t xml:space="preserve">: </w:t>
      </w:r>
      <w:r w:rsidRPr="00AB065D">
        <w:rPr>
          <w:rFonts w:ascii="PT Astra Serif" w:hAnsi="PT Astra Serif"/>
          <w:sz w:val="22"/>
          <w:szCs w:val="22"/>
          <w:lang w:eastAsia="ru-RU"/>
        </w:rPr>
        <w:t>8 (800) 302-29-99 – для регионов</w:t>
      </w:r>
      <w:r>
        <w:rPr>
          <w:rFonts w:ascii="PT Astra Serif" w:hAnsi="PT Astra Serif"/>
          <w:sz w:val="22"/>
          <w:szCs w:val="22"/>
          <w:lang w:eastAsia="ru-RU"/>
        </w:rPr>
        <w:t xml:space="preserve">, </w:t>
      </w:r>
      <w:r w:rsidRPr="00AB065D">
        <w:rPr>
          <w:rFonts w:ascii="PT Astra Serif" w:hAnsi="PT Astra Serif"/>
          <w:sz w:val="22"/>
          <w:szCs w:val="22"/>
          <w:lang w:eastAsia="ru-RU"/>
        </w:rPr>
        <w:t>+7 (495) 787-29-97/99 – для Москвы</w:t>
      </w:r>
      <w:r>
        <w:rPr>
          <w:rFonts w:ascii="PT Astra Serif" w:hAnsi="PT Astra Serif"/>
          <w:sz w:val="22"/>
          <w:szCs w:val="22"/>
          <w:lang w:eastAsia="ru-RU"/>
        </w:rPr>
        <w:t xml:space="preserve">, </w:t>
      </w:r>
      <w:r w:rsidRPr="00AB065D">
        <w:rPr>
          <w:rFonts w:ascii="PT Astra Serif" w:hAnsi="PT Astra Serif"/>
          <w:sz w:val="22"/>
          <w:szCs w:val="22"/>
          <w:lang w:eastAsia="ru-RU"/>
        </w:rPr>
        <w:t>+7 (495) 539-59-23 – для Москвы</w:t>
      </w:r>
      <w:r>
        <w:rPr>
          <w:rFonts w:ascii="PT Astra Serif" w:hAnsi="PT Astra Serif"/>
          <w:sz w:val="22"/>
          <w:szCs w:val="22"/>
          <w:lang w:eastAsia="ru-RU"/>
        </w:rPr>
        <w:t>.</w:t>
      </w:r>
    </w:p>
    <w:p w:rsidR="00E84607" w:rsidRPr="00E84607" w:rsidRDefault="00E84607" w:rsidP="008525F2">
      <w:pPr>
        <w:suppressAutoHyphens w:val="0"/>
        <w:ind w:firstLine="720"/>
        <w:jc w:val="both"/>
        <w:rPr>
          <w:rFonts w:ascii="PT Astra Serif" w:hAnsi="PT Astra Serif"/>
          <w:sz w:val="22"/>
          <w:szCs w:val="22"/>
          <w:lang w:val="en-US" w:eastAsia="ru-RU"/>
        </w:rPr>
      </w:pPr>
      <w:r w:rsidRPr="00E84607">
        <w:rPr>
          <w:rFonts w:ascii="PT Astra Serif" w:hAnsi="PT Astra Serif"/>
          <w:sz w:val="22"/>
          <w:szCs w:val="22"/>
          <w:lang w:eastAsia="ru-RU"/>
        </w:rPr>
        <w:t>Е</w:t>
      </w:r>
      <w:r w:rsidRPr="00E84607">
        <w:rPr>
          <w:rFonts w:ascii="PT Astra Serif" w:hAnsi="PT Astra Serif"/>
          <w:sz w:val="22"/>
          <w:szCs w:val="22"/>
          <w:lang w:val="en-US" w:eastAsia="ru-RU"/>
        </w:rPr>
        <w:t>-mail: info@sberbank-ast.ru.</w:t>
      </w:r>
    </w:p>
    <w:p w:rsidR="00AB065D" w:rsidRDefault="00AB065D" w:rsidP="008525F2">
      <w:pPr>
        <w:suppressAutoHyphens w:val="0"/>
        <w:ind w:firstLine="720"/>
        <w:jc w:val="both"/>
        <w:rPr>
          <w:rFonts w:ascii="PT Astra Serif" w:hAnsi="PT Astra Serif"/>
          <w:sz w:val="22"/>
          <w:szCs w:val="22"/>
          <w:lang w:eastAsia="ru-RU"/>
        </w:rPr>
      </w:pPr>
      <w:r w:rsidRPr="00AB065D">
        <w:rPr>
          <w:rFonts w:ascii="PT Astra Serif" w:hAnsi="PT Astra Serif"/>
          <w:sz w:val="22"/>
          <w:szCs w:val="22"/>
          <w:lang w:eastAsia="ru-RU"/>
        </w:rPr>
        <w:t>Адрес электронной площадки в информационно-телекоммуникационной сети «Интернет»: http://utp.sberbank-ast.ru.</w:t>
      </w:r>
    </w:p>
    <w:p w:rsidR="00AB065D" w:rsidRDefault="001F00DC" w:rsidP="008525F2">
      <w:pPr>
        <w:suppressAutoHyphens w:val="0"/>
        <w:ind w:firstLine="720"/>
        <w:jc w:val="both"/>
        <w:rPr>
          <w:rFonts w:ascii="PT Astra Serif" w:hAnsi="PT Astra Serif"/>
          <w:b/>
          <w:sz w:val="22"/>
          <w:szCs w:val="22"/>
          <w:lang w:eastAsia="ru-RU"/>
        </w:rPr>
      </w:pPr>
      <w:r w:rsidRPr="001F00DC">
        <w:rPr>
          <w:rFonts w:ascii="PT Astra Serif" w:hAnsi="PT Astra Serif"/>
          <w:b/>
          <w:color w:val="000000"/>
          <w:sz w:val="22"/>
          <w:szCs w:val="22"/>
          <w:lang w:eastAsia="ru-RU"/>
        </w:rPr>
        <w:t xml:space="preserve">Форма аукциона – </w:t>
      </w:r>
      <w:r w:rsidRPr="001F00DC">
        <w:rPr>
          <w:rFonts w:ascii="PT Astra Serif" w:hAnsi="PT Astra Serif"/>
          <w:color w:val="000000"/>
          <w:sz w:val="22"/>
          <w:szCs w:val="22"/>
          <w:lang w:eastAsia="ru-RU"/>
        </w:rPr>
        <w:t>электронный аукцион</w:t>
      </w:r>
      <w:r w:rsidR="009D25C1">
        <w:rPr>
          <w:rFonts w:ascii="PT Astra Serif" w:hAnsi="PT Astra Serif"/>
          <w:color w:val="000000"/>
          <w:sz w:val="22"/>
          <w:szCs w:val="22"/>
          <w:lang w:eastAsia="ru-RU"/>
        </w:rPr>
        <w:t>.</w:t>
      </w:r>
    </w:p>
    <w:p w:rsidR="00AB065D" w:rsidRDefault="00E84607" w:rsidP="008525F2">
      <w:pPr>
        <w:suppressAutoHyphens w:val="0"/>
        <w:ind w:firstLine="720"/>
        <w:jc w:val="both"/>
        <w:rPr>
          <w:rFonts w:ascii="PT Astra Serif" w:hAnsi="PT Astra Serif"/>
          <w:sz w:val="22"/>
          <w:szCs w:val="22"/>
          <w:lang w:eastAsia="ru-RU"/>
        </w:rPr>
      </w:pPr>
      <w:r>
        <w:rPr>
          <w:rFonts w:ascii="PT Astra Serif" w:hAnsi="PT Astra Serif"/>
          <w:b/>
          <w:sz w:val="22"/>
          <w:szCs w:val="22"/>
          <w:lang w:eastAsia="ru-RU"/>
        </w:rPr>
        <w:t>Решение о</w:t>
      </w:r>
      <w:r w:rsidR="00AB065D" w:rsidRPr="001F00DC">
        <w:rPr>
          <w:rFonts w:ascii="PT Astra Serif" w:hAnsi="PT Astra Serif"/>
          <w:b/>
          <w:sz w:val="22"/>
          <w:szCs w:val="22"/>
          <w:lang w:eastAsia="ru-RU"/>
        </w:rPr>
        <w:t xml:space="preserve"> проведения аукциона</w:t>
      </w:r>
      <w:r>
        <w:rPr>
          <w:rFonts w:ascii="PT Astra Serif" w:hAnsi="PT Astra Serif"/>
          <w:b/>
          <w:sz w:val="22"/>
          <w:szCs w:val="22"/>
          <w:lang w:eastAsia="ru-RU"/>
        </w:rPr>
        <w:t>:</w:t>
      </w:r>
      <w:r w:rsidR="00AB065D" w:rsidRPr="001F00DC">
        <w:rPr>
          <w:rFonts w:ascii="PT Astra Serif" w:hAnsi="PT Astra Serif"/>
          <w:sz w:val="22"/>
          <w:szCs w:val="22"/>
          <w:lang w:eastAsia="ru-RU"/>
        </w:rPr>
        <w:t xml:space="preserve"> постановление администрации муниципального образования Богородицкий район от _</w:t>
      </w:r>
      <w:r>
        <w:rPr>
          <w:rFonts w:ascii="PT Astra Serif" w:hAnsi="PT Astra Serif"/>
          <w:sz w:val="22"/>
          <w:szCs w:val="22"/>
          <w:lang w:eastAsia="ru-RU"/>
        </w:rPr>
        <w:t>___</w:t>
      </w:r>
      <w:r w:rsidR="00AB065D" w:rsidRPr="001F00DC">
        <w:rPr>
          <w:rFonts w:ascii="PT Astra Serif" w:hAnsi="PT Astra Serif"/>
          <w:sz w:val="22"/>
          <w:szCs w:val="22"/>
          <w:lang w:eastAsia="ru-RU"/>
        </w:rPr>
        <w:t>____202</w:t>
      </w:r>
      <w:r w:rsidR="00AB065D">
        <w:rPr>
          <w:rFonts w:ascii="PT Astra Serif" w:hAnsi="PT Astra Serif"/>
          <w:sz w:val="22"/>
          <w:szCs w:val="22"/>
          <w:lang w:eastAsia="ru-RU"/>
        </w:rPr>
        <w:t>6</w:t>
      </w:r>
      <w:r w:rsidR="00AB065D" w:rsidRPr="001F00DC">
        <w:rPr>
          <w:rFonts w:ascii="PT Astra Serif" w:hAnsi="PT Astra Serif"/>
          <w:sz w:val="22"/>
          <w:szCs w:val="22"/>
          <w:lang w:eastAsia="ru-RU"/>
        </w:rPr>
        <w:t xml:space="preserve"> года № _</w:t>
      </w:r>
      <w:r>
        <w:rPr>
          <w:rFonts w:ascii="PT Astra Serif" w:hAnsi="PT Astra Serif"/>
          <w:sz w:val="22"/>
          <w:szCs w:val="22"/>
          <w:lang w:eastAsia="ru-RU"/>
        </w:rPr>
        <w:t>__</w:t>
      </w:r>
      <w:r w:rsidR="00AB065D" w:rsidRPr="001F00DC">
        <w:rPr>
          <w:rFonts w:ascii="PT Astra Serif" w:hAnsi="PT Astra Serif"/>
          <w:sz w:val="22"/>
          <w:szCs w:val="22"/>
          <w:lang w:eastAsia="ru-RU"/>
        </w:rPr>
        <w:t>_ «О проведении аукциона по продаже земельн</w:t>
      </w:r>
      <w:r w:rsidR="00AB065D">
        <w:rPr>
          <w:rFonts w:ascii="PT Astra Serif" w:hAnsi="PT Astra Serif"/>
          <w:sz w:val="22"/>
          <w:szCs w:val="22"/>
          <w:lang w:eastAsia="ru-RU"/>
        </w:rPr>
        <w:t>ого</w:t>
      </w:r>
      <w:r w:rsidR="00AB065D" w:rsidRPr="001F00DC">
        <w:rPr>
          <w:rFonts w:ascii="PT Astra Serif" w:hAnsi="PT Astra Serif"/>
          <w:sz w:val="22"/>
          <w:szCs w:val="22"/>
          <w:lang w:eastAsia="ru-RU"/>
        </w:rPr>
        <w:t xml:space="preserve"> участк</w:t>
      </w:r>
      <w:r w:rsidR="00AB065D">
        <w:rPr>
          <w:rFonts w:ascii="PT Astra Serif" w:hAnsi="PT Astra Serif"/>
          <w:sz w:val="22"/>
          <w:szCs w:val="22"/>
          <w:lang w:eastAsia="ru-RU"/>
        </w:rPr>
        <w:t>а</w:t>
      </w:r>
      <w:r w:rsidR="00AB065D" w:rsidRPr="001F00DC">
        <w:rPr>
          <w:rFonts w:ascii="PT Astra Serif" w:hAnsi="PT Astra Serif"/>
          <w:sz w:val="22"/>
          <w:szCs w:val="22"/>
          <w:lang w:eastAsia="ru-RU"/>
        </w:rPr>
        <w:t xml:space="preserve"> с кадастровым номер</w:t>
      </w:r>
      <w:r w:rsidR="00AB065D">
        <w:rPr>
          <w:rFonts w:ascii="PT Astra Serif" w:hAnsi="PT Astra Serif"/>
          <w:sz w:val="22"/>
          <w:szCs w:val="22"/>
          <w:lang w:eastAsia="ru-RU"/>
        </w:rPr>
        <w:t>ом</w:t>
      </w:r>
      <w:r w:rsidR="00AB065D" w:rsidRPr="001F00DC">
        <w:rPr>
          <w:rFonts w:ascii="PT Astra Serif" w:hAnsi="PT Astra Serif"/>
          <w:sz w:val="22"/>
          <w:szCs w:val="22"/>
          <w:lang w:eastAsia="ru-RU"/>
        </w:rPr>
        <w:t xml:space="preserve"> </w:t>
      </w:r>
      <w:r w:rsidR="00AB065D" w:rsidRPr="00793B44">
        <w:rPr>
          <w:rFonts w:ascii="PT Astra Serif" w:hAnsi="PT Astra Serif"/>
          <w:sz w:val="22"/>
          <w:szCs w:val="22"/>
          <w:lang w:eastAsia="ru-RU"/>
        </w:rPr>
        <w:t>71:04:040301:</w:t>
      </w:r>
      <w:r w:rsidR="002573B8">
        <w:rPr>
          <w:rFonts w:ascii="PT Astra Serif" w:hAnsi="PT Astra Serif"/>
          <w:sz w:val="22"/>
          <w:szCs w:val="22"/>
          <w:lang w:eastAsia="ru-RU"/>
        </w:rPr>
        <w:t>34</w:t>
      </w:r>
      <w:r w:rsidR="00AB065D" w:rsidRPr="00793B44">
        <w:rPr>
          <w:rFonts w:ascii="PT Astra Serif" w:hAnsi="PT Astra Serif"/>
          <w:sz w:val="22"/>
          <w:szCs w:val="22"/>
          <w:lang w:eastAsia="ru-RU"/>
        </w:rPr>
        <w:t>5</w:t>
      </w:r>
      <w:r w:rsidR="00AB065D">
        <w:rPr>
          <w:rFonts w:ascii="PT Astra Serif" w:hAnsi="PT Astra Serif"/>
          <w:sz w:val="22"/>
          <w:szCs w:val="22"/>
          <w:lang w:eastAsia="ru-RU"/>
        </w:rPr>
        <w:t xml:space="preserve"> </w:t>
      </w:r>
      <w:r w:rsidR="00AB065D" w:rsidRPr="001F00DC">
        <w:rPr>
          <w:rFonts w:ascii="PT Astra Serif" w:hAnsi="PT Astra Serif"/>
          <w:sz w:val="22"/>
          <w:szCs w:val="22"/>
          <w:lang w:eastAsia="ru-RU"/>
        </w:rPr>
        <w:t>в электронной форме».</w:t>
      </w:r>
    </w:p>
    <w:p w:rsidR="00E84607" w:rsidRPr="00E84607" w:rsidRDefault="00E84607" w:rsidP="008525F2">
      <w:pPr>
        <w:suppressAutoHyphens w:val="0"/>
        <w:ind w:firstLine="720"/>
        <w:jc w:val="both"/>
        <w:rPr>
          <w:rFonts w:ascii="PT Astra Serif" w:hAnsi="PT Astra Serif"/>
          <w:b/>
          <w:sz w:val="22"/>
          <w:szCs w:val="22"/>
          <w:lang w:eastAsia="ru-RU"/>
        </w:rPr>
      </w:pPr>
      <w:r w:rsidRPr="00E84607">
        <w:rPr>
          <w:rFonts w:ascii="PT Astra Serif" w:hAnsi="PT Astra Serif"/>
          <w:b/>
          <w:sz w:val="22"/>
          <w:szCs w:val="22"/>
          <w:lang w:eastAsia="ru-RU"/>
        </w:rPr>
        <w:t xml:space="preserve">Правовое регулирование: </w:t>
      </w:r>
    </w:p>
    <w:p w:rsidR="00E84607" w:rsidRPr="00E84607" w:rsidRDefault="00E84607" w:rsidP="008525F2">
      <w:pPr>
        <w:suppressAutoHyphens w:val="0"/>
        <w:ind w:firstLine="720"/>
        <w:jc w:val="both"/>
        <w:rPr>
          <w:rFonts w:ascii="PT Astra Serif" w:hAnsi="PT Astra Serif"/>
          <w:sz w:val="22"/>
          <w:szCs w:val="22"/>
          <w:lang w:eastAsia="ru-RU"/>
        </w:rPr>
      </w:pPr>
      <w:r>
        <w:rPr>
          <w:sz w:val="22"/>
          <w:szCs w:val="22"/>
          <w:lang w:eastAsia="ru-RU"/>
        </w:rPr>
        <w:t>–</w:t>
      </w:r>
      <w:r w:rsidRPr="00E84607">
        <w:rPr>
          <w:rFonts w:ascii="PT Astra Serif" w:hAnsi="PT Astra Serif"/>
          <w:sz w:val="22"/>
          <w:szCs w:val="22"/>
          <w:lang w:eastAsia="ru-RU"/>
        </w:rPr>
        <w:t xml:space="preserve"> Земельный кодекс Российской Федерации;</w:t>
      </w:r>
    </w:p>
    <w:p w:rsidR="00E84607" w:rsidRPr="00E84607" w:rsidRDefault="00E84607" w:rsidP="008525F2">
      <w:pPr>
        <w:suppressAutoHyphens w:val="0"/>
        <w:ind w:firstLine="720"/>
        <w:jc w:val="both"/>
        <w:rPr>
          <w:rFonts w:ascii="PT Astra Serif" w:hAnsi="PT Astra Serif"/>
          <w:sz w:val="22"/>
          <w:szCs w:val="22"/>
          <w:lang w:eastAsia="ru-RU"/>
        </w:rPr>
      </w:pPr>
      <w:r w:rsidRPr="00E84607">
        <w:rPr>
          <w:rFonts w:ascii="PT Astra Serif" w:hAnsi="PT Astra Serif"/>
          <w:sz w:val="22"/>
          <w:szCs w:val="22"/>
          <w:lang w:eastAsia="ru-RU"/>
        </w:rPr>
        <w:t>– Федеральный закон от 26.07.2006 № 135-ФЗ «О защите конкуренции»;</w:t>
      </w:r>
    </w:p>
    <w:p w:rsidR="00E84607" w:rsidRPr="001F00DC" w:rsidRDefault="00E84607" w:rsidP="008525F2">
      <w:pPr>
        <w:suppressAutoHyphens w:val="0"/>
        <w:ind w:firstLine="720"/>
        <w:jc w:val="both"/>
        <w:rPr>
          <w:rFonts w:ascii="PT Astra Serif" w:hAnsi="PT Astra Serif"/>
          <w:sz w:val="22"/>
          <w:szCs w:val="22"/>
          <w:lang w:eastAsia="ru-RU"/>
        </w:rPr>
      </w:pPr>
      <w:r w:rsidRPr="00E84607">
        <w:rPr>
          <w:rFonts w:ascii="PT Astra Serif" w:hAnsi="PT Astra Serif"/>
          <w:sz w:val="22"/>
          <w:szCs w:val="22"/>
          <w:lang w:eastAsia="ru-RU"/>
        </w:rPr>
        <w:t>– Регламент работы Оператора электронной торговой площадки.</w:t>
      </w:r>
    </w:p>
    <w:p w:rsidR="001F00DC" w:rsidRDefault="001F00DC" w:rsidP="008525F2">
      <w:pPr>
        <w:tabs>
          <w:tab w:val="left" w:pos="709"/>
        </w:tabs>
        <w:suppressAutoHyphens w:val="0"/>
        <w:autoSpaceDE w:val="0"/>
        <w:autoSpaceDN w:val="0"/>
        <w:adjustRightInd w:val="0"/>
        <w:ind w:firstLine="720"/>
        <w:jc w:val="both"/>
        <w:rPr>
          <w:rFonts w:ascii="PT Astra Serif" w:hAnsi="PT Astra Serif"/>
          <w:bCs/>
          <w:sz w:val="22"/>
          <w:szCs w:val="22"/>
          <w:lang w:eastAsia="ru-RU"/>
        </w:rPr>
      </w:pPr>
      <w:r w:rsidRPr="001F00DC">
        <w:rPr>
          <w:rFonts w:ascii="PT Astra Serif" w:hAnsi="PT Astra Serif"/>
          <w:b/>
          <w:bCs/>
          <w:sz w:val="22"/>
          <w:szCs w:val="22"/>
          <w:lang w:eastAsia="ru-RU"/>
        </w:rPr>
        <w:t xml:space="preserve">Место приема заявок на участие в аукционе </w:t>
      </w:r>
      <w:r w:rsidRPr="00D22C14">
        <w:rPr>
          <w:rFonts w:ascii="PT Astra Serif" w:hAnsi="PT Astra Serif"/>
          <w:bCs/>
          <w:sz w:val="22"/>
          <w:szCs w:val="22"/>
          <w:lang w:eastAsia="ru-RU"/>
        </w:rPr>
        <w:t>(далее – Заявок)</w:t>
      </w:r>
      <w:r w:rsidRPr="001F00DC">
        <w:rPr>
          <w:rFonts w:ascii="PT Astra Serif" w:hAnsi="PT Astra Serif"/>
          <w:b/>
          <w:bCs/>
          <w:sz w:val="22"/>
          <w:szCs w:val="22"/>
          <w:lang w:eastAsia="ru-RU"/>
        </w:rPr>
        <w:t xml:space="preserve">: </w:t>
      </w:r>
      <w:r w:rsidRPr="001F00DC">
        <w:rPr>
          <w:rFonts w:ascii="PT Astra Serif" w:hAnsi="PT Astra Serif"/>
          <w:sz w:val="22"/>
          <w:szCs w:val="22"/>
          <w:lang w:eastAsia="ru-RU"/>
        </w:rPr>
        <w:t xml:space="preserve">электронная площадка </w:t>
      </w:r>
      <w:r w:rsidRPr="001F00DC">
        <w:rPr>
          <w:rFonts w:ascii="PT Astra Serif" w:hAnsi="PT Astra Serif"/>
          <w:bCs/>
          <w:sz w:val="22"/>
          <w:szCs w:val="22"/>
          <w:lang w:eastAsia="ru-RU"/>
        </w:rPr>
        <w:t>АО «Сбербанк - АСТ» (</w:t>
      </w:r>
      <w:hyperlink r:id="rId9" w:history="1">
        <w:r w:rsidR="00D22C14" w:rsidRPr="00986091">
          <w:rPr>
            <w:rStyle w:val="a8"/>
            <w:rFonts w:ascii="PT Astra Serif" w:hAnsi="PT Astra Serif"/>
            <w:bCs/>
            <w:sz w:val="22"/>
            <w:szCs w:val="22"/>
            <w:lang w:eastAsia="ru-RU"/>
          </w:rPr>
          <w:t>http://utp.sberbank-ast.ru</w:t>
        </w:r>
      </w:hyperlink>
      <w:r w:rsidRPr="001F00DC">
        <w:rPr>
          <w:rFonts w:ascii="PT Astra Serif" w:hAnsi="PT Astra Serif"/>
          <w:bCs/>
          <w:sz w:val="22"/>
          <w:szCs w:val="22"/>
          <w:lang w:eastAsia="ru-RU"/>
        </w:rPr>
        <w:t>).</w:t>
      </w:r>
    </w:p>
    <w:p w:rsidR="00D22C14" w:rsidRPr="001F00DC" w:rsidRDefault="00D22C14" w:rsidP="008525F2">
      <w:pPr>
        <w:tabs>
          <w:tab w:val="left" w:pos="709"/>
        </w:tabs>
        <w:suppressAutoHyphens w:val="0"/>
        <w:autoSpaceDE w:val="0"/>
        <w:autoSpaceDN w:val="0"/>
        <w:adjustRightInd w:val="0"/>
        <w:ind w:firstLine="720"/>
        <w:jc w:val="both"/>
        <w:rPr>
          <w:rFonts w:ascii="PT Astra Serif" w:hAnsi="PT Astra Serif"/>
          <w:bCs/>
          <w:sz w:val="22"/>
          <w:szCs w:val="22"/>
          <w:lang w:eastAsia="ru-RU"/>
        </w:rPr>
      </w:pPr>
      <w:r w:rsidRPr="00D22C14">
        <w:rPr>
          <w:rFonts w:ascii="PT Astra Serif" w:hAnsi="PT Astra Serif"/>
          <w:b/>
          <w:bCs/>
          <w:sz w:val="22"/>
          <w:szCs w:val="22"/>
          <w:lang w:eastAsia="ru-RU"/>
        </w:rPr>
        <w:t>Дата размещения извещения:</w:t>
      </w:r>
      <w:r>
        <w:rPr>
          <w:rFonts w:ascii="PT Astra Serif" w:hAnsi="PT Astra Serif"/>
          <w:bCs/>
          <w:sz w:val="22"/>
          <w:szCs w:val="22"/>
          <w:lang w:eastAsia="ru-RU"/>
        </w:rPr>
        <w:t xml:space="preserve"> «1</w:t>
      </w:r>
      <w:r w:rsidR="001111DA">
        <w:rPr>
          <w:rFonts w:ascii="PT Astra Serif" w:hAnsi="PT Astra Serif"/>
          <w:bCs/>
          <w:sz w:val="22"/>
          <w:szCs w:val="22"/>
          <w:lang w:eastAsia="ru-RU"/>
        </w:rPr>
        <w:t>8</w:t>
      </w:r>
      <w:r>
        <w:rPr>
          <w:rFonts w:ascii="PT Astra Serif" w:hAnsi="PT Astra Serif"/>
          <w:bCs/>
          <w:sz w:val="22"/>
          <w:szCs w:val="22"/>
          <w:lang w:eastAsia="ru-RU"/>
        </w:rPr>
        <w:t>» мая 2026 г.</w:t>
      </w:r>
    </w:p>
    <w:p w:rsidR="001F00DC" w:rsidRPr="001F00DC" w:rsidRDefault="001F00DC" w:rsidP="008525F2">
      <w:pPr>
        <w:suppressAutoHyphens w:val="0"/>
        <w:autoSpaceDE w:val="0"/>
        <w:autoSpaceDN w:val="0"/>
        <w:adjustRightInd w:val="0"/>
        <w:ind w:firstLine="720"/>
        <w:jc w:val="both"/>
        <w:rPr>
          <w:rFonts w:ascii="PT Astra Serif" w:hAnsi="PT Astra Serif"/>
          <w:bCs/>
          <w:sz w:val="22"/>
          <w:szCs w:val="22"/>
          <w:lang w:eastAsia="ru-RU"/>
        </w:rPr>
      </w:pPr>
      <w:r w:rsidRPr="001F00DC">
        <w:rPr>
          <w:rFonts w:ascii="PT Astra Serif" w:hAnsi="PT Astra Serif"/>
          <w:b/>
          <w:bCs/>
          <w:sz w:val="22"/>
          <w:szCs w:val="22"/>
          <w:lang w:eastAsia="ru-RU"/>
        </w:rPr>
        <w:t>Дата и время начала приема Заявок</w:t>
      </w:r>
      <w:r w:rsidRPr="001F00DC">
        <w:rPr>
          <w:rFonts w:ascii="PT Astra Serif" w:hAnsi="PT Astra Serif"/>
          <w:sz w:val="22"/>
          <w:szCs w:val="22"/>
          <w:lang w:eastAsia="ru-RU"/>
        </w:rPr>
        <w:t xml:space="preserve">: </w:t>
      </w:r>
      <w:r w:rsidRPr="001F00DC">
        <w:rPr>
          <w:rFonts w:ascii="PT Astra Serif" w:hAnsi="PT Astra Serif"/>
          <w:bCs/>
          <w:sz w:val="22"/>
          <w:szCs w:val="22"/>
          <w:lang w:eastAsia="ru-RU"/>
        </w:rPr>
        <w:t>«</w:t>
      </w:r>
      <w:r w:rsidR="00041DE8">
        <w:rPr>
          <w:rFonts w:ascii="PT Astra Serif" w:hAnsi="PT Astra Serif"/>
          <w:bCs/>
          <w:sz w:val="22"/>
          <w:szCs w:val="22"/>
          <w:lang w:eastAsia="ru-RU"/>
        </w:rPr>
        <w:t>1</w:t>
      </w:r>
      <w:r w:rsidR="001111DA">
        <w:rPr>
          <w:rFonts w:ascii="PT Astra Serif" w:hAnsi="PT Astra Serif"/>
          <w:bCs/>
          <w:sz w:val="22"/>
          <w:szCs w:val="22"/>
          <w:lang w:eastAsia="ru-RU"/>
        </w:rPr>
        <w:t>9</w:t>
      </w:r>
      <w:r w:rsidRPr="001F00DC">
        <w:rPr>
          <w:rFonts w:ascii="PT Astra Serif" w:hAnsi="PT Astra Serif"/>
          <w:bCs/>
          <w:sz w:val="22"/>
          <w:szCs w:val="22"/>
          <w:lang w:eastAsia="ru-RU"/>
        </w:rPr>
        <w:t xml:space="preserve">» </w:t>
      </w:r>
      <w:r w:rsidR="00041DE8">
        <w:rPr>
          <w:rFonts w:ascii="PT Astra Serif" w:hAnsi="PT Astra Serif"/>
          <w:bCs/>
          <w:sz w:val="22"/>
          <w:szCs w:val="22"/>
          <w:lang w:eastAsia="ru-RU"/>
        </w:rPr>
        <w:t>мая</w:t>
      </w:r>
      <w:r w:rsidRPr="001F00DC">
        <w:rPr>
          <w:rFonts w:ascii="PT Astra Serif" w:hAnsi="PT Astra Serif"/>
          <w:bCs/>
          <w:sz w:val="22"/>
          <w:szCs w:val="22"/>
          <w:lang w:eastAsia="ru-RU"/>
        </w:rPr>
        <w:t xml:space="preserve"> 20</w:t>
      </w:r>
      <w:r w:rsidR="00312D59">
        <w:rPr>
          <w:rFonts w:ascii="PT Astra Serif" w:hAnsi="PT Astra Serif"/>
          <w:bCs/>
          <w:sz w:val="22"/>
          <w:szCs w:val="22"/>
          <w:lang w:eastAsia="ru-RU"/>
        </w:rPr>
        <w:t>2</w:t>
      </w:r>
      <w:r w:rsidR="00041DE8">
        <w:rPr>
          <w:rFonts w:ascii="PT Astra Serif" w:hAnsi="PT Astra Serif"/>
          <w:bCs/>
          <w:sz w:val="22"/>
          <w:szCs w:val="22"/>
          <w:lang w:eastAsia="ru-RU"/>
        </w:rPr>
        <w:t>6</w:t>
      </w:r>
      <w:r w:rsidRPr="001F00DC">
        <w:rPr>
          <w:rFonts w:ascii="PT Astra Serif" w:hAnsi="PT Astra Serif"/>
          <w:bCs/>
          <w:sz w:val="22"/>
          <w:szCs w:val="22"/>
          <w:lang w:eastAsia="ru-RU"/>
        </w:rPr>
        <w:t xml:space="preserve"> г. в 09 час. 00 мин.</w:t>
      </w:r>
      <w:r w:rsidR="00041DE8">
        <w:rPr>
          <w:rFonts w:ascii="PT Astra Serif" w:hAnsi="PT Astra Serif"/>
          <w:bCs/>
          <w:sz w:val="22"/>
          <w:szCs w:val="22"/>
          <w:lang w:eastAsia="ru-RU"/>
        </w:rPr>
        <w:t xml:space="preserve"> (время московское).</w:t>
      </w:r>
      <w:r w:rsidRPr="001F00DC">
        <w:rPr>
          <w:rFonts w:ascii="PT Astra Serif" w:hAnsi="PT Astra Serif"/>
          <w:bCs/>
          <w:sz w:val="22"/>
          <w:szCs w:val="22"/>
          <w:lang w:eastAsia="ru-RU"/>
        </w:rPr>
        <w:t xml:space="preserve"> </w:t>
      </w:r>
      <w:r w:rsidRPr="001F00DC">
        <w:rPr>
          <w:rFonts w:ascii="PT Astra Serif" w:hAnsi="PT Astra Serif"/>
          <w:sz w:val="22"/>
          <w:szCs w:val="22"/>
          <w:lang w:eastAsia="ru-RU"/>
        </w:rPr>
        <w:t>Прием Заявок осуществляется круглосуточно.</w:t>
      </w:r>
    </w:p>
    <w:p w:rsidR="001F00DC" w:rsidRPr="001F00DC" w:rsidRDefault="001F00DC" w:rsidP="008525F2">
      <w:pPr>
        <w:suppressAutoHyphens w:val="0"/>
        <w:autoSpaceDE w:val="0"/>
        <w:autoSpaceDN w:val="0"/>
        <w:adjustRightInd w:val="0"/>
        <w:ind w:firstLine="720"/>
        <w:jc w:val="both"/>
        <w:rPr>
          <w:rFonts w:ascii="PT Astra Serif" w:hAnsi="PT Astra Serif"/>
          <w:bCs/>
          <w:sz w:val="22"/>
          <w:szCs w:val="22"/>
          <w:lang w:eastAsia="ru-RU"/>
        </w:rPr>
      </w:pPr>
      <w:r w:rsidRPr="001F00DC">
        <w:rPr>
          <w:rFonts w:ascii="PT Astra Serif" w:hAnsi="PT Astra Serif"/>
          <w:b/>
          <w:bCs/>
          <w:sz w:val="22"/>
          <w:szCs w:val="22"/>
          <w:lang w:eastAsia="ru-RU"/>
        </w:rPr>
        <w:t xml:space="preserve">Дата и время окончания срока приема Заявок: </w:t>
      </w:r>
      <w:r w:rsidRPr="001F00DC">
        <w:rPr>
          <w:rFonts w:ascii="PT Astra Serif" w:hAnsi="PT Astra Serif"/>
          <w:bCs/>
          <w:sz w:val="22"/>
          <w:szCs w:val="22"/>
          <w:lang w:eastAsia="ru-RU"/>
        </w:rPr>
        <w:t>«</w:t>
      </w:r>
      <w:r w:rsidR="001111DA">
        <w:rPr>
          <w:rFonts w:ascii="PT Astra Serif" w:hAnsi="PT Astra Serif"/>
          <w:bCs/>
          <w:sz w:val="22"/>
          <w:szCs w:val="22"/>
          <w:lang w:eastAsia="ru-RU"/>
        </w:rPr>
        <w:t>31</w:t>
      </w:r>
      <w:r w:rsidRPr="001F00DC">
        <w:rPr>
          <w:rFonts w:ascii="PT Astra Serif" w:hAnsi="PT Astra Serif"/>
          <w:bCs/>
          <w:sz w:val="22"/>
          <w:szCs w:val="22"/>
          <w:lang w:eastAsia="ru-RU"/>
        </w:rPr>
        <w:t xml:space="preserve">» </w:t>
      </w:r>
      <w:r w:rsidR="00041DE8">
        <w:rPr>
          <w:rFonts w:ascii="PT Astra Serif" w:hAnsi="PT Astra Serif"/>
          <w:bCs/>
          <w:sz w:val="22"/>
          <w:szCs w:val="22"/>
          <w:lang w:eastAsia="ru-RU"/>
        </w:rPr>
        <w:t>мая 2026</w:t>
      </w:r>
      <w:r w:rsidRPr="001F00DC">
        <w:rPr>
          <w:rFonts w:ascii="PT Astra Serif" w:hAnsi="PT Astra Serif"/>
          <w:bCs/>
          <w:sz w:val="22"/>
          <w:szCs w:val="22"/>
          <w:lang w:eastAsia="ru-RU"/>
        </w:rPr>
        <w:t xml:space="preserve"> г. в </w:t>
      </w:r>
      <w:r w:rsidR="00F42287">
        <w:rPr>
          <w:rFonts w:ascii="PT Astra Serif" w:hAnsi="PT Astra Serif"/>
          <w:bCs/>
          <w:sz w:val="22"/>
          <w:szCs w:val="22"/>
          <w:lang w:eastAsia="ru-RU"/>
        </w:rPr>
        <w:t>23</w:t>
      </w:r>
      <w:r w:rsidRPr="001F00DC">
        <w:rPr>
          <w:rFonts w:ascii="PT Astra Serif" w:hAnsi="PT Astra Serif"/>
          <w:bCs/>
          <w:sz w:val="22"/>
          <w:szCs w:val="22"/>
          <w:lang w:eastAsia="ru-RU"/>
        </w:rPr>
        <w:t xml:space="preserve"> час. </w:t>
      </w:r>
      <w:r w:rsidR="00F42287">
        <w:rPr>
          <w:rFonts w:ascii="PT Astra Serif" w:hAnsi="PT Astra Serif"/>
          <w:bCs/>
          <w:sz w:val="22"/>
          <w:szCs w:val="22"/>
          <w:lang w:eastAsia="ru-RU"/>
        </w:rPr>
        <w:t>59</w:t>
      </w:r>
      <w:r w:rsidRPr="001F00DC">
        <w:rPr>
          <w:rFonts w:ascii="PT Astra Serif" w:hAnsi="PT Astra Serif"/>
          <w:bCs/>
          <w:sz w:val="22"/>
          <w:szCs w:val="22"/>
          <w:lang w:eastAsia="ru-RU"/>
        </w:rPr>
        <w:t xml:space="preserve"> мин.</w:t>
      </w:r>
      <w:r w:rsidR="00103FD5" w:rsidRPr="00103FD5">
        <w:t xml:space="preserve"> </w:t>
      </w:r>
      <w:r w:rsidR="00103FD5" w:rsidRPr="00103FD5">
        <w:rPr>
          <w:rFonts w:ascii="PT Astra Serif" w:hAnsi="PT Astra Serif"/>
          <w:bCs/>
          <w:sz w:val="22"/>
          <w:szCs w:val="22"/>
          <w:lang w:eastAsia="ru-RU"/>
        </w:rPr>
        <w:t>(время московское).</w:t>
      </w:r>
    </w:p>
    <w:p w:rsidR="001F00DC" w:rsidRPr="001F00DC" w:rsidRDefault="001F00DC" w:rsidP="008525F2">
      <w:pPr>
        <w:suppressAutoHyphens w:val="0"/>
        <w:autoSpaceDE w:val="0"/>
        <w:autoSpaceDN w:val="0"/>
        <w:adjustRightInd w:val="0"/>
        <w:ind w:firstLine="720"/>
        <w:jc w:val="both"/>
        <w:rPr>
          <w:rFonts w:ascii="PT Astra Serif" w:hAnsi="PT Astra Serif"/>
          <w:bCs/>
          <w:sz w:val="22"/>
          <w:szCs w:val="22"/>
          <w:lang w:eastAsia="ru-RU"/>
        </w:rPr>
      </w:pPr>
      <w:r w:rsidRPr="001F00DC">
        <w:rPr>
          <w:rFonts w:ascii="PT Astra Serif" w:hAnsi="PT Astra Serif"/>
          <w:b/>
          <w:sz w:val="22"/>
          <w:szCs w:val="22"/>
          <w:lang w:eastAsia="ru-RU"/>
        </w:rPr>
        <w:t xml:space="preserve">Дата </w:t>
      </w:r>
      <w:r w:rsidR="00827B9D">
        <w:rPr>
          <w:rFonts w:ascii="PT Astra Serif" w:hAnsi="PT Astra Serif"/>
          <w:b/>
          <w:sz w:val="22"/>
          <w:szCs w:val="22"/>
          <w:lang w:eastAsia="ru-RU"/>
        </w:rPr>
        <w:t xml:space="preserve">окончания </w:t>
      </w:r>
      <w:r w:rsidRPr="001F00DC">
        <w:rPr>
          <w:rFonts w:ascii="PT Astra Serif" w:hAnsi="PT Astra Serif"/>
          <w:b/>
          <w:sz w:val="22"/>
          <w:szCs w:val="22"/>
          <w:lang w:eastAsia="ru-RU"/>
        </w:rPr>
        <w:t>рассмотрени</w:t>
      </w:r>
      <w:r w:rsidR="00827B9D">
        <w:rPr>
          <w:rFonts w:ascii="PT Astra Serif" w:hAnsi="PT Astra Serif"/>
          <w:b/>
          <w:sz w:val="22"/>
          <w:szCs w:val="22"/>
          <w:lang w:eastAsia="ru-RU"/>
        </w:rPr>
        <w:t>я</w:t>
      </w:r>
      <w:r w:rsidRPr="001F00DC">
        <w:rPr>
          <w:rFonts w:ascii="PT Astra Serif" w:hAnsi="PT Astra Serif"/>
          <w:b/>
          <w:sz w:val="22"/>
          <w:szCs w:val="22"/>
          <w:lang w:eastAsia="ru-RU"/>
        </w:rPr>
        <w:t xml:space="preserve"> заявок</w:t>
      </w:r>
      <w:r w:rsidRPr="001F00DC">
        <w:rPr>
          <w:rFonts w:ascii="PT Astra Serif" w:hAnsi="PT Astra Serif"/>
          <w:b/>
          <w:bCs/>
          <w:sz w:val="22"/>
          <w:szCs w:val="22"/>
          <w:lang w:eastAsia="ru-RU"/>
        </w:rPr>
        <w:t xml:space="preserve">: </w:t>
      </w:r>
      <w:r w:rsidRPr="001F00DC">
        <w:rPr>
          <w:rFonts w:ascii="PT Astra Serif" w:hAnsi="PT Astra Serif"/>
          <w:bCs/>
          <w:sz w:val="22"/>
          <w:szCs w:val="22"/>
          <w:lang w:eastAsia="ru-RU"/>
        </w:rPr>
        <w:t>«</w:t>
      </w:r>
      <w:r w:rsidR="001111DA">
        <w:rPr>
          <w:rFonts w:ascii="PT Astra Serif" w:hAnsi="PT Astra Serif"/>
          <w:bCs/>
          <w:sz w:val="22"/>
          <w:szCs w:val="22"/>
          <w:lang w:eastAsia="ru-RU"/>
        </w:rPr>
        <w:t>02</w:t>
      </w:r>
      <w:r w:rsidRPr="001F00DC">
        <w:rPr>
          <w:rFonts w:ascii="PT Astra Serif" w:hAnsi="PT Astra Serif"/>
          <w:bCs/>
          <w:sz w:val="22"/>
          <w:szCs w:val="22"/>
          <w:lang w:eastAsia="ru-RU"/>
        </w:rPr>
        <w:t xml:space="preserve">» </w:t>
      </w:r>
      <w:r w:rsidR="001111DA">
        <w:rPr>
          <w:rFonts w:ascii="PT Astra Serif" w:hAnsi="PT Astra Serif"/>
          <w:bCs/>
          <w:sz w:val="22"/>
          <w:szCs w:val="22"/>
          <w:lang w:eastAsia="ru-RU"/>
        </w:rPr>
        <w:t>июня</w:t>
      </w:r>
      <w:r w:rsidRPr="001F00DC">
        <w:rPr>
          <w:rFonts w:ascii="PT Astra Serif" w:hAnsi="PT Astra Serif"/>
          <w:bCs/>
          <w:sz w:val="22"/>
          <w:szCs w:val="22"/>
          <w:lang w:eastAsia="ru-RU"/>
        </w:rPr>
        <w:t xml:space="preserve"> 202</w:t>
      </w:r>
      <w:r w:rsidR="00103FD5">
        <w:rPr>
          <w:rFonts w:ascii="PT Astra Serif" w:hAnsi="PT Astra Serif"/>
          <w:bCs/>
          <w:sz w:val="22"/>
          <w:szCs w:val="22"/>
          <w:lang w:eastAsia="ru-RU"/>
        </w:rPr>
        <w:t>6</w:t>
      </w:r>
      <w:r w:rsidRPr="001F00DC">
        <w:rPr>
          <w:rFonts w:ascii="PT Astra Serif" w:hAnsi="PT Astra Serif"/>
          <w:bCs/>
          <w:sz w:val="22"/>
          <w:szCs w:val="22"/>
          <w:lang w:eastAsia="ru-RU"/>
        </w:rPr>
        <w:t xml:space="preserve"> г. </w:t>
      </w:r>
    </w:p>
    <w:p w:rsidR="001F00DC" w:rsidRPr="001F00DC" w:rsidRDefault="001F00DC" w:rsidP="008525F2">
      <w:pPr>
        <w:suppressAutoHyphens w:val="0"/>
        <w:autoSpaceDE w:val="0"/>
        <w:autoSpaceDN w:val="0"/>
        <w:adjustRightInd w:val="0"/>
        <w:ind w:firstLine="720"/>
        <w:jc w:val="both"/>
        <w:rPr>
          <w:rFonts w:ascii="PT Astra Serif" w:hAnsi="PT Astra Serif"/>
          <w:bCs/>
          <w:sz w:val="22"/>
          <w:szCs w:val="22"/>
          <w:lang w:eastAsia="ru-RU"/>
        </w:rPr>
      </w:pPr>
      <w:r w:rsidRPr="001F00DC">
        <w:rPr>
          <w:rFonts w:ascii="PT Astra Serif" w:hAnsi="PT Astra Serif"/>
          <w:b/>
          <w:bCs/>
          <w:sz w:val="22"/>
          <w:szCs w:val="22"/>
          <w:lang w:eastAsia="ru-RU"/>
        </w:rPr>
        <w:t>Дата и время начала проведения аукциона</w:t>
      </w:r>
      <w:r w:rsidRPr="00D961B0">
        <w:rPr>
          <w:rFonts w:ascii="PT Astra Serif" w:hAnsi="PT Astra Serif"/>
          <w:b/>
          <w:bCs/>
          <w:sz w:val="22"/>
          <w:szCs w:val="22"/>
          <w:lang w:eastAsia="ru-RU"/>
        </w:rPr>
        <w:t xml:space="preserve">: </w:t>
      </w:r>
      <w:r w:rsidRPr="00D961B0">
        <w:rPr>
          <w:rFonts w:ascii="PT Astra Serif" w:hAnsi="PT Astra Serif"/>
          <w:bCs/>
          <w:sz w:val="22"/>
          <w:szCs w:val="22"/>
          <w:lang w:eastAsia="ru-RU"/>
        </w:rPr>
        <w:t>«</w:t>
      </w:r>
      <w:r w:rsidR="00D961B0" w:rsidRPr="00D961B0">
        <w:rPr>
          <w:rFonts w:ascii="PT Astra Serif" w:hAnsi="PT Astra Serif"/>
          <w:bCs/>
          <w:sz w:val="22"/>
          <w:szCs w:val="22"/>
          <w:lang w:eastAsia="ru-RU"/>
        </w:rPr>
        <w:t>04</w:t>
      </w:r>
      <w:r w:rsidRPr="00D961B0">
        <w:rPr>
          <w:rFonts w:ascii="PT Astra Serif" w:hAnsi="PT Astra Serif"/>
          <w:bCs/>
          <w:sz w:val="22"/>
          <w:szCs w:val="22"/>
          <w:lang w:eastAsia="ru-RU"/>
        </w:rPr>
        <w:t xml:space="preserve">» </w:t>
      </w:r>
      <w:r w:rsidR="00D961B0" w:rsidRPr="00D961B0">
        <w:rPr>
          <w:rFonts w:ascii="PT Astra Serif" w:hAnsi="PT Astra Serif"/>
          <w:bCs/>
          <w:sz w:val="22"/>
          <w:szCs w:val="22"/>
          <w:lang w:eastAsia="ru-RU"/>
        </w:rPr>
        <w:t>июня</w:t>
      </w:r>
      <w:r w:rsidR="00312D59" w:rsidRPr="00D961B0">
        <w:rPr>
          <w:rFonts w:ascii="PT Astra Serif" w:hAnsi="PT Astra Serif"/>
          <w:bCs/>
          <w:sz w:val="22"/>
          <w:szCs w:val="22"/>
          <w:lang w:eastAsia="ru-RU"/>
        </w:rPr>
        <w:t xml:space="preserve"> </w:t>
      </w:r>
      <w:r w:rsidRPr="00D961B0">
        <w:rPr>
          <w:rFonts w:ascii="PT Astra Serif" w:hAnsi="PT Astra Serif"/>
          <w:bCs/>
          <w:sz w:val="22"/>
          <w:szCs w:val="22"/>
          <w:lang w:eastAsia="ru-RU"/>
        </w:rPr>
        <w:t>202</w:t>
      </w:r>
      <w:r w:rsidR="00103FD5" w:rsidRPr="00D961B0">
        <w:rPr>
          <w:rFonts w:ascii="PT Astra Serif" w:hAnsi="PT Astra Serif"/>
          <w:bCs/>
          <w:sz w:val="22"/>
          <w:szCs w:val="22"/>
          <w:lang w:eastAsia="ru-RU"/>
        </w:rPr>
        <w:t>6</w:t>
      </w:r>
      <w:r w:rsidRPr="001F00DC">
        <w:rPr>
          <w:rFonts w:ascii="PT Astra Serif" w:hAnsi="PT Astra Serif"/>
          <w:bCs/>
          <w:sz w:val="22"/>
          <w:szCs w:val="22"/>
          <w:lang w:eastAsia="ru-RU"/>
        </w:rPr>
        <w:t xml:space="preserve"> г. в 1</w:t>
      </w:r>
      <w:r w:rsidR="00D961B0">
        <w:rPr>
          <w:rFonts w:ascii="PT Astra Serif" w:hAnsi="PT Astra Serif"/>
          <w:bCs/>
          <w:sz w:val="22"/>
          <w:szCs w:val="22"/>
          <w:lang w:eastAsia="ru-RU"/>
        </w:rPr>
        <w:t>0</w:t>
      </w:r>
      <w:r w:rsidRPr="001F00DC">
        <w:rPr>
          <w:rFonts w:ascii="PT Astra Serif" w:hAnsi="PT Astra Serif"/>
          <w:bCs/>
          <w:sz w:val="22"/>
          <w:szCs w:val="22"/>
          <w:lang w:eastAsia="ru-RU"/>
        </w:rPr>
        <w:t xml:space="preserve"> час. 00 мин.</w:t>
      </w:r>
      <w:r w:rsidR="00103FD5" w:rsidRPr="00103FD5">
        <w:t xml:space="preserve"> </w:t>
      </w:r>
      <w:r w:rsidR="00103FD5" w:rsidRPr="00103FD5">
        <w:rPr>
          <w:rFonts w:ascii="PT Astra Serif" w:hAnsi="PT Astra Serif"/>
          <w:bCs/>
          <w:sz w:val="22"/>
          <w:szCs w:val="22"/>
          <w:lang w:eastAsia="ru-RU"/>
        </w:rPr>
        <w:t>(время московское).</w:t>
      </w:r>
    </w:p>
    <w:p w:rsidR="001F00DC" w:rsidRPr="001F00DC" w:rsidRDefault="001F00DC" w:rsidP="008525F2">
      <w:pPr>
        <w:suppressAutoHyphens w:val="0"/>
        <w:autoSpaceDE w:val="0"/>
        <w:autoSpaceDN w:val="0"/>
        <w:adjustRightInd w:val="0"/>
        <w:ind w:firstLine="720"/>
        <w:jc w:val="both"/>
        <w:rPr>
          <w:rFonts w:ascii="PT Astra Serif" w:hAnsi="PT Astra Serif"/>
          <w:sz w:val="22"/>
          <w:szCs w:val="22"/>
          <w:lang w:eastAsia="ru-RU"/>
        </w:rPr>
      </w:pPr>
      <w:r w:rsidRPr="001F00DC">
        <w:rPr>
          <w:rFonts w:ascii="PT Astra Serif" w:hAnsi="PT Astra Serif"/>
          <w:b/>
          <w:bCs/>
          <w:sz w:val="22"/>
          <w:szCs w:val="22"/>
          <w:lang w:eastAsia="ru-RU"/>
        </w:rPr>
        <w:t xml:space="preserve">Место проведения аукциона: </w:t>
      </w:r>
      <w:r w:rsidRPr="001F00DC">
        <w:rPr>
          <w:rFonts w:ascii="PT Astra Serif" w:hAnsi="PT Astra Serif"/>
          <w:sz w:val="22"/>
          <w:szCs w:val="22"/>
          <w:lang w:eastAsia="ru-RU"/>
        </w:rPr>
        <w:t>электронная площадка АО «Сбербанк - АСТ» (</w:t>
      </w:r>
      <w:hyperlink r:id="rId10" w:history="1">
        <w:r w:rsidRPr="001F00DC">
          <w:rPr>
            <w:rFonts w:ascii="PT Astra Serif" w:hAnsi="PT Astra Serif"/>
            <w:color w:val="0000FF"/>
            <w:sz w:val="22"/>
            <w:szCs w:val="22"/>
            <w:u w:val="single"/>
            <w:lang w:eastAsia="ru-RU"/>
          </w:rPr>
          <w:t>http://utp.sberbank-ast.ru</w:t>
        </w:r>
      </w:hyperlink>
      <w:r w:rsidRPr="001F00DC">
        <w:rPr>
          <w:rFonts w:ascii="PT Astra Serif" w:hAnsi="PT Astra Serif"/>
          <w:sz w:val="22"/>
          <w:szCs w:val="22"/>
          <w:lang w:eastAsia="ru-RU"/>
        </w:rPr>
        <w:t>).</w:t>
      </w:r>
    </w:p>
    <w:p w:rsidR="001F00DC" w:rsidRPr="001F00DC" w:rsidRDefault="001F00DC" w:rsidP="008525F2">
      <w:pPr>
        <w:suppressAutoHyphens w:val="0"/>
        <w:autoSpaceDE w:val="0"/>
        <w:autoSpaceDN w:val="0"/>
        <w:adjustRightInd w:val="0"/>
        <w:ind w:firstLine="720"/>
        <w:jc w:val="both"/>
        <w:rPr>
          <w:rFonts w:ascii="PT Astra Serif" w:hAnsi="PT Astra Serif"/>
          <w:b/>
          <w:bCs/>
          <w:sz w:val="22"/>
          <w:szCs w:val="22"/>
          <w:lang w:eastAsia="ru-RU"/>
        </w:rPr>
      </w:pPr>
      <w:r w:rsidRPr="001F00DC">
        <w:rPr>
          <w:rFonts w:ascii="PT Astra Serif" w:hAnsi="PT Astra Serif"/>
          <w:b/>
          <w:bCs/>
          <w:color w:val="000000"/>
          <w:sz w:val="22"/>
          <w:szCs w:val="22"/>
          <w:lang w:eastAsia="ru-RU"/>
        </w:rPr>
        <w:lastRenderedPageBreak/>
        <w:t>Осмотр земельного участка</w:t>
      </w:r>
      <w:r w:rsidRPr="001F00DC">
        <w:rPr>
          <w:rFonts w:ascii="PT Astra Serif" w:hAnsi="PT Astra Serif"/>
          <w:bCs/>
          <w:color w:val="000000"/>
          <w:sz w:val="22"/>
          <w:szCs w:val="22"/>
          <w:lang w:eastAsia="ru-RU"/>
        </w:rPr>
        <w:t xml:space="preserve"> </w:t>
      </w:r>
      <w:r w:rsidRPr="001F00DC">
        <w:rPr>
          <w:rFonts w:ascii="PT Astra Serif" w:hAnsi="PT Astra Serif"/>
          <w:color w:val="000000"/>
          <w:sz w:val="22"/>
          <w:szCs w:val="22"/>
          <w:lang w:eastAsia="ru-RU"/>
        </w:rPr>
        <w:t>производится заявителями самостоятельно.</w:t>
      </w:r>
    </w:p>
    <w:p w:rsidR="00E41B62" w:rsidRDefault="00E41B62" w:rsidP="008525F2">
      <w:pPr>
        <w:widowControl w:val="0"/>
        <w:suppressAutoHyphens w:val="0"/>
        <w:autoSpaceDE w:val="0"/>
        <w:autoSpaceDN w:val="0"/>
        <w:adjustRightInd w:val="0"/>
        <w:ind w:firstLine="720"/>
        <w:jc w:val="both"/>
        <w:rPr>
          <w:rFonts w:ascii="PT Astra Serif" w:hAnsi="PT Astra Serif"/>
          <w:b/>
          <w:color w:val="000000"/>
          <w:sz w:val="22"/>
          <w:szCs w:val="22"/>
          <w:lang w:eastAsia="ru-RU"/>
        </w:rPr>
      </w:pPr>
      <w:r>
        <w:rPr>
          <w:rFonts w:ascii="PT Astra Serif" w:hAnsi="PT Astra Serif"/>
          <w:b/>
          <w:color w:val="000000"/>
          <w:sz w:val="22"/>
          <w:szCs w:val="22"/>
          <w:lang w:eastAsia="ru-RU"/>
        </w:rPr>
        <w:t xml:space="preserve">Вид договора: </w:t>
      </w:r>
      <w:r>
        <w:rPr>
          <w:rFonts w:ascii="PT Astra Serif" w:hAnsi="PT Astra Serif"/>
          <w:sz w:val="22"/>
          <w:szCs w:val="22"/>
          <w:lang w:eastAsia="ru-RU"/>
        </w:rPr>
        <w:t>договор купли-продажи земельного участка.</w:t>
      </w:r>
    </w:p>
    <w:p w:rsidR="001F00DC" w:rsidRPr="001F00DC" w:rsidRDefault="001F00DC" w:rsidP="008525F2">
      <w:pPr>
        <w:widowControl w:val="0"/>
        <w:suppressAutoHyphens w:val="0"/>
        <w:autoSpaceDE w:val="0"/>
        <w:autoSpaceDN w:val="0"/>
        <w:adjustRightInd w:val="0"/>
        <w:ind w:firstLine="720"/>
        <w:jc w:val="both"/>
        <w:rPr>
          <w:rFonts w:ascii="PT Astra Serif" w:hAnsi="PT Astra Serif"/>
          <w:b/>
          <w:color w:val="000000"/>
          <w:sz w:val="22"/>
          <w:szCs w:val="22"/>
          <w:lang w:eastAsia="ru-RU"/>
        </w:rPr>
      </w:pPr>
      <w:r w:rsidRPr="001F00DC">
        <w:rPr>
          <w:rFonts w:ascii="PT Astra Serif" w:hAnsi="PT Astra Serif"/>
          <w:b/>
          <w:color w:val="000000"/>
          <w:sz w:val="22"/>
          <w:szCs w:val="22"/>
          <w:lang w:eastAsia="ru-RU"/>
        </w:rPr>
        <w:t>Предмет аукциона:</w:t>
      </w:r>
    </w:p>
    <w:p w:rsidR="001F00DC" w:rsidRPr="001F00DC" w:rsidRDefault="001F00DC" w:rsidP="008525F2">
      <w:pPr>
        <w:widowControl w:val="0"/>
        <w:suppressAutoHyphens w:val="0"/>
        <w:autoSpaceDE w:val="0"/>
        <w:autoSpaceDN w:val="0"/>
        <w:adjustRightInd w:val="0"/>
        <w:ind w:firstLine="720"/>
        <w:jc w:val="both"/>
        <w:rPr>
          <w:rFonts w:ascii="PT Astra Serif" w:hAnsi="PT Astra Serif"/>
          <w:sz w:val="22"/>
          <w:szCs w:val="22"/>
          <w:lang w:eastAsia="ru-RU"/>
        </w:rPr>
      </w:pPr>
      <w:r w:rsidRPr="001F00DC">
        <w:rPr>
          <w:rFonts w:ascii="PT Astra Serif" w:hAnsi="PT Astra Serif"/>
          <w:b/>
          <w:sz w:val="22"/>
          <w:szCs w:val="22"/>
          <w:lang w:eastAsia="ru-RU"/>
        </w:rPr>
        <w:t xml:space="preserve">Лот </w:t>
      </w:r>
      <w:r w:rsidR="00884F27">
        <w:rPr>
          <w:rFonts w:ascii="PT Astra Serif" w:hAnsi="PT Astra Serif"/>
          <w:b/>
          <w:sz w:val="22"/>
          <w:szCs w:val="22"/>
          <w:lang w:eastAsia="ru-RU"/>
        </w:rPr>
        <w:t xml:space="preserve">№ </w:t>
      </w:r>
      <w:r w:rsidRPr="001F00DC">
        <w:rPr>
          <w:rFonts w:ascii="PT Astra Serif" w:hAnsi="PT Astra Serif"/>
          <w:b/>
          <w:sz w:val="22"/>
          <w:szCs w:val="22"/>
          <w:lang w:eastAsia="ru-RU"/>
        </w:rPr>
        <w:t>1</w:t>
      </w:r>
      <w:r w:rsidRPr="001F00DC">
        <w:rPr>
          <w:rFonts w:ascii="PT Astra Serif" w:hAnsi="PT Astra Serif"/>
          <w:sz w:val="22"/>
          <w:szCs w:val="22"/>
          <w:lang w:eastAsia="ru-RU"/>
        </w:rPr>
        <w:t xml:space="preserve"> – право на заключение договора купли-продажи земельного участка с кадастровым номером 71:04:</w:t>
      </w:r>
      <w:r w:rsidR="00884F27">
        <w:rPr>
          <w:rFonts w:ascii="PT Astra Serif" w:hAnsi="PT Astra Serif"/>
          <w:sz w:val="22"/>
          <w:szCs w:val="22"/>
          <w:lang w:eastAsia="ru-RU"/>
        </w:rPr>
        <w:t>040301:345</w:t>
      </w:r>
      <w:r w:rsidRPr="001F00DC">
        <w:rPr>
          <w:rFonts w:ascii="PT Astra Serif" w:hAnsi="PT Astra Serif"/>
          <w:b/>
          <w:sz w:val="22"/>
          <w:szCs w:val="22"/>
          <w:lang w:eastAsia="ru-RU"/>
        </w:rPr>
        <w:t xml:space="preserve"> </w:t>
      </w:r>
      <w:r w:rsidRPr="001F00DC">
        <w:rPr>
          <w:rFonts w:ascii="PT Astra Serif" w:hAnsi="PT Astra Serif"/>
          <w:sz w:val="22"/>
          <w:szCs w:val="22"/>
          <w:lang w:eastAsia="ru-RU"/>
        </w:rPr>
        <w:t xml:space="preserve">площадью </w:t>
      </w:r>
      <w:r w:rsidR="00135D1D" w:rsidRPr="00135D1D">
        <w:rPr>
          <w:rFonts w:ascii="PT Astra Serif" w:hAnsi="PT Astra Serif"/>
          <w:sz w:val="22"/>
          <w:szCs w:val="22"/>
          <w:lang w:eastAsia="ru-RU"/>
        </w:rPr>
        <w:t>485172</w:t>
      </w:r>
      <w:r w:rsidRPr="001F00DC">
        <w:rPr>
          <w:rFonts w:ascii="PT Astra Serif" w:hAnsi="PT Astra Serif"/>
          <w:sz w:val="22"/>
          <w:szCs w:val="22"/>
          <w:lang w:eastAsia="ru-RU"/>
        </w:rPr>
        <w:t xml:space="preserve"> </w:t>
      </w:r>
      <w:proofErr w:type="spellStart"/>
      <w:r w:rsidRPr="001F00DC">
        <w:rPr>
          <w:rFonts w:ascii="PT Astra Serif" w:hAnsi="PT Astra Serif"/>
          <w:sz w:val="22"/>
          <w:szCs w:val="22"/>
          <w:lang w:eastAsia="ru-RU"/>
        </w:rPr>
        <w:t>кв.м</w:t>
      </w:r>
      <w:proofErr w:type="spellEnd"/>
      <w:r w:rsidR="00AB6F3B">
        <w:rPr>
          <w:rFonts w:ascii="PT Astra Serif" w:hAnsi="PT Astra Serif"/>
          <w:sz w:val="22"/>
          <w:szCs w:val="22"/>
          <w:lang w:eastAsia="ru-RU"/>
        </w:rPr>
        <w:t>.</w:t>
      </w:r>
      <w:r w:rsidRPr="001F00DC">
        <w:rPr>
          <w:rFonts w:ascii="PT Astra Serif" w:hAnsi="PT Astra Serif"/>
          <w:sz w:val="22"/>
          <w:szCs w:val="22"/>
          <w:lang w:eastAsia="ru-RU"/>
        </w:rPr>
        <w:t xml:space="preserve">, расположенного на землях </w:t>
      </w:r>
      <w:r w:rsidR="00135D1D" w:rsidRPr="00135D1D">
        <w:rPr>
          <w:rFonts w:ascii="PT Astra Serif" w:hAnsi="PT Astra Serif"/>
          <w:sz w:val="22"/>
          <w:szCs w:val="22"/>
          <w:lang w:eastAsia="ru-RU"/>
        </w:rPr>
        <w:t>сельскохозяйственного назначения</w:t>
      </w:r>
      <w:r w:rsidR="00135D1D">
        <w:rPr>
          <w:rFonts w:ascii="PT Astra Serif" w:hAnsi="PT Astra Serif"/>
          <w:sz w:val="22"/>
          <w:szCs w:val="22"/>
          <w:lang w:eastAsia="ru-RU"/>
        </w:rPr>
        <w:t xml:space="preserve"> </w:t>
      </w:r>
      <w:r w:rsidRPr="001F00DC">
        <w:rPr>
          <w:rFonts w:ascii="PT Astra Serif" w:hAnsi="PT Astra Serif"/>
          <w:sz w:val="22"/>
          <w:szCs w:val="22"/>
          <w:lang w:eastAsia="ru-RU"/>
        </w:rPr>
        <w:t xml:space="preserve">по адресу: </w:t>
      </w:r>
      <w:r w:rsidR="00135D1D" w:rsidRPr="00135D1D">
        <w:rPr>
          <w:rFonts w:ascii="PT Astra Serif" w:hAnsi="PT Astra Serif"/>
          <w:sz w:val="22"/>
          <w:szCs w:val="22"/>
          <w:lang w:eastAsia="ru-RU"/>
        </w:rPr>
        <w:t>Российская Федерация, Тульская область, Богородицкий район</w:t>
      </w:r>
      <w:r w:rsidRPr="001F00DC">
        <w:rPr>
          <w:rFonts w:ascii="PT Astra Serif" w:hAnsi="PT Astra Serif"/>
          <w:sz w:val="22"/>
          <w:szCs w:val="22"/>
          <w:lang w:eastAsia="ru-RU"/>
        </w:rPr>
        <w:t>.</w:t>
      </w:r>
      <w:r w:rsidRPr="001F00DC">
        <w:rPr>
          <w:rFonts w:ascii="PT Astra Serif" w:hAnsi="PT Astra Serif"/>
          <w:sz w:val="28"/>
          <w:szCs w:val="28"/>
          <w:lang w:eastAsia="ru-RU"/>
        </w:rPr>
        <w:t xml:space="preserve"> </w:t>
      </w:r>
      <w:r w:rsidRPr="001F00DC">
        <w:rPr>
          <w:rFonts w:ascii="PT Astra Serif" w:hAnsi="PT Astra Serif"/>
          <w:sz w:val="22"/>
          <w:szCs w:val="22"/>
          <w:lang w:eastAsia="ru-RU"/>
        </w:rPr>
        <w:t>Форма собственности – неразграниченная.</w:t>
      </w:r>
    </w:p>
    <w:p w:rsidR="00D4213C" w:rsidRDefault="00D4213C" w:rsidP="008525F2">
      <w:pPr>
        <w:widowControl w:val="0"/>
        <w:suppressAutoHyphens w:val="0"/>
        <w:autoSpaceDE w:val="0"/>
        <w:autoSpaceDN w:val="0"/>
        <w:adjustRightInd w:val="0"/>
        <w:ind w:firstLine="720"/>
        <w:jc w:val="both"/>
        <w:rPr>
          <w:rFonts w:ascii="PT Astra Serif" w:hAnsi="PT Astra Serif"/>
          <w:sz w:val="22"/>
          <w:szCs w:val="22"/>
          <w:lang w:eastAsia="ru-RU"/>
        </w:rPr>
      </w:pPr>
      <w:r w:rsidRPr="00D4213C">
        <w:rPr>
          <w:rFonts w:ascii="PT Astra Serif" w:hAnsi="PT Astra Serif"/>
          <w:b/>
          <w:sz w:val="22"/>
          <w:szCs w:val="22"/>
          <w:lang w:eastAsia="ru-RU"/>
        </w:rPr>
        <w:t>Сведения о земельном участке:</w:t>
      </w:r>
      <w:r>
        <w:rPr>
          <w:rFonts w:ascii="PT Astra Serif" w:hAnsi="PT Astra Serif"/>
          <w:sz w:val="22"/>
          <w:szCs w:val="22"/>
          <w:lang w:eastAsia="ru-RU"/>
        </w:rPr>
        <w:t xml:space="preserve"> Выписка из ЕГРН от </w:t>
      </w:r>
      <w:r w:rsidRPr="006A310C">
        <w:rPr>
          <w:rFonts w:ascii="PT Astra Serif" w:hAnsi="PT Astra Serif"/>
          <w:sz w:val="22"/>
          <w:szCs w:val="22"/>
          <w:lang w:eastAsia="ru-RU"/>
        </w:rPr>
        <w:t>06.05.2026.</w:t>
      </w:r>
    </w:p>
    <w:p w:rsidR="00B11853" w:rsidRDefault="00DF385C" w:rsidP="00B11853">
      <w:pPr>
        <w:widowControl w:val="0"/>
        <w:suppressAutoHyphens w:val="0"/>
        <w:autoSpaceDE w:val="0"/>
        <w:autoSpaceDN w:val="0"/>
        <w:adjustRightInd w:val="0"/>
        <w:ind w:firstLine="720"/>
        <w:jc w:val="both"/>
        <w:rPr>
          <w:rFonts w:ascii="PT Astra Serif" w:hAnsi="PT Astra Serif"/>
          <w:sz w:val="22"/>
          <w:szCs w:val="22"/>
          <w:lang w:eastAsia="ru-RU"/>
        </w:rPr>
      </w:pPr>
      <w:r>
        <w:rPr>
          <w:rFonts w:ascii="PT Astra Serif" w:hAnsi="PT Astra Serif"/>
          <w:b/>
          <w:sz w:val="22"/>
          <w:szCs w:val="22"/>
          <w:lang w:eastAsia="ru-RU"/>
        </w:rPr>
        <w:t>В</w:t>
      </w:r>
      <w:r w:rsidR="00B11853" w:rsidRPr="00D4213C">
        <w:rPr>
          <w:rFonts w:ascii="PT Astra Serif" w:hAnsi="PT Astra Serif"/>
          <w:b/>
          <w:sz w:val="22"/>
          <w:szCs w:val="22"/>
          <w:lang w:eastAsia="ru-RU"/>
        </w:rPr>
        <w:t xml:space="preserve">ид </w:t>
      </w:r>
      <w:r>
        <w:rPr>
          <w:rFonts w:ascii="PT Astra Serif" w:hAnsi="PT Astra Serif"/>
          <w:b/>
          <w:sz w:val="22"/>
          <w:szCs w:val="22"/>
          <w:lang w:eastAsia="ru-RU"/>
        </w:rPr>
        <w:t xml:space="preserve">разрешенного </w:t>
      </w:r>
      <w:r w:rsidR="00B11853" w:rsidRPr="00D4213C">
        <w:rPr>
          <w:rFonts w:ascii="PT Astra Serif" w:hAnsi="PT Astra Serif"/>
          <w:b/>
          <w:sz w:val="22"/>
          <w:szCs w:val="22"/>
          <w:lang w:eastAsia="ru-RU"/>
        </w:rPr>
        <w:t>использования:</w:t>
      </w:r>
      <w:r w:rsidR="00B11853" w:rsidRPr="001F00DC">
        <w:rPr>
          <w:rFonts w:ascii="PT Astra Serif" w:hAnsi="PT Astra Serif"/>
          <w:sz w:val="22"/>
          <w:szCs w:val="22"/>
          <w:lang w:eastAsia="ru-RU"/>
        </w:rPr>
        <w:t xml:space="preserve"> </w:t>
      </w:r>
      <w:r w:rsidR="00B11853" w:rsidRPr="00135D1D">
        <w:rPr>
          <w:rFonts w:ascii="PT Astra Serif" w:hAnsi="PT Astra Serif"/>
          <w:sz w:val="22"/>
          <w:szCs w:val="22"/>
          <w:lang w:eastAsia="ru-RU"/>
        </w:rPr>
        <w:t>растениеводство</w:t>
      </w:r>
      <w:r w:rsidR="00B11853" w:rsidRPr="001F00DC">
        <w:rPr>
          <w:rFonts w:ascii="PT Astra Serif" w:hAnsi="PT Astra Serif"/>
          <w:sz w:val="22"/>
          <w:szCs w:val="22"/>
          <w:lang w:eastAsia="ru-RU"/>
        </w:rPr>
        <w:t>.</w:t>
      </w:r>
    </w:p>
    <w:p w:rsidR="00B11853" w:rsidRPr="00B11853" w:rsidRDefault="001F00DC" w:rsidP="00B11853">
      <w:pPr>
        <w:widowControl w:val="0"/>
        <w:suppressAutoHyphens w:val="0"/>
        <w:autoSpaceDE w:val="0"/>
        <w:autoSpaceDN w:val="0"/>
        <w:adjustRightInd w:val="0"/>
        <w:ind w:firstLine="720"/>
        <w:jc w:val="both"/>
        <w:rPr>
          <w:rFonts w:ascii="PT Astra Serif" w:hAnsi="PT Astra Serif"/>
          <w:b/>
          <w:color w:val="000000"/>
          <w:sz w:val="22"/>
          <w:szCs w:val="22"/>
          <w:lang w:eastAsia="ru-RU"/>
        </w:rPr>
      </w:pPr>
      <w:r w:rsidRPr="001F00DC">
        <w:rPr>
          <w:rFonts w:ascii="PT Astra Serif" w:hAnsi="PT Astra Serif"/>
          <w:b/>
          <w:color w:val="000000"/>
          <w:sz w:val="22"/>
          <w:szCs w:val="22"/>
          <w:lang w:eastAsia="ru-RU"/>
        </w:rPr>
        <w:t>Ограничени</w:t>
      </w:r>
      <w:r w:rsidR="0028710B">
        <w:rPr>
          <w:rFonts w:ascii="PT Astra Serif" w:hAnsi="PT Astra Serif"/>
          <w:b/>
          <w:color w:val="000000"/>
          <w:sz w:val="22"/>
          <w:szCs w:val="22"/>
          <w:lang w:eastAsia="ru-RU"/>
        </w:rPr>
        <w:t>я</w:t>
      </w:r>
      <w:r w:rsidRPr="001F00DC">
        <w:rPr>
          <w:rFonts w:ascii="PT Astra Serif" w:hAnsi="PT Astra Serif"/>
          <w:b/>
          <w:color w:val="000000"/>
          <w:sz w:val="22"/>
          <w:szCs w:val="22"/>
          <w:lang w:eastAsia="ru-RU"/>
        </w:rPr>
        <w:t xml:space="preserve"> </w:t>
      </w:r>
      <w:r w:rsidR="0028710B">
        <w:rPr>
          <w:rFonts w:ascii="PT Astra Serif" w:hAnsi="PT Astra Serif"/>
          <w:b/>
          <w:color w:val="000000"/>
          <w:sz w:val="22"/>
          <w:szCs w:val="22"/>
          <w:lang w:eastAsia="ru-RU"/>
        </w:rPr>
        <w:t>(</w:t>
      </w:r>
      <w:r w:rsidRPr="001F00DC">
        <w:rPr>
          <w:rFonts w:ascii="PT Astra Serif" w:hAnsi="PT Astra Serif"/>
          <w:b/>
          <w:color w:val="000000"/>
          <w:sz w:val="22"/>
          <w:szCs w:val="22"/>
          <w:lang w:eastAsia="ru-RU"/>
        </w:rPr>
        <w:t>обременени</w:t>
      </w:r>
      <w:r w:rsidR="00513F64">
        <w:rPr>
          <w:rFonts w:ascii="PT Astra Serif" w:hAnsi="PT Astra Serif"/>
          <w:b/>
          <w:color w:val="000000"/>
          <w:sz w:val="22"/>
          <w:szCs w:val="22"/>
          <w:lang w:eastAsia="ru-RU"/>
        </w:rPr>
        <w:t>я</w:t>
      </w:r>
      <w:r w:rsidR="0028710B">
        <w:rPr>
          <w:rFonts w:ascii="PT Astra Serif" w:hAnsi="PT Astra Serif"/>
          <w:b/>
          <w:color w:val="000000"/>
          <w:sz w:val="22"/>
          <w:szCs w:val="22"/>
          <w:lang w:eastAsia="ru-RU"/>
        </w:rPr>
        <w:t>) земельного участка</w:t>
      </w:r>
      <w:r w:rsidR="00513F64">
        <w:rPr>
          <w:rFonts w:ascii="PT Astra Serif" w:hAnsi="PT Astra Serif"/>
          <w:b/>
          <w:color w:val="000000"/>
          <w:sz w:val="22"/>
          <w:szCs w:val="22"/>
          <w:lang w:eastAsia="ru-RU"/>
        </w:rPr>
        <w:t>:</w:t>
      </w:r>
      <w:r w:rsidRPr="001F00DC">
        <w:rPr>
          <w:rFonts w:ascii="PT Astra Serif" w:hAnsi="PT Astra Serif"/>
          <w:b/>
          <w:color w:val="000000"/>
          <w:sz w:val="22"/>
          <w:szCs w:val="22"/>
          <w:lang w:eastAsia="ru-RU"/>
        </w:rPr>
        <w:t xml:space="preserve"> </w:t>
      </w:r>
      <w:r w:rsidR="00D4213C" w:rsidRPr="00D4213C">
        <w:rPr>
          <w:rFonts w:ascii="PT Astra Serif" w:hAnsi="PT Astra Serif"/>
          <w:color w:val="000000"/>
          <w:sz w:val="22"/>
          <w:szCs w:val="22"/>
          <w:lang w:eastAsia="ru-RU"/>
        </w:rPr>
        <w:t>ограничения прав на земельный участок, предусмотренные статьей 56 Земельного</w:t>
      </w:r>
      <w:r w:rsidR="00513F64">
        <w:rPr>
          <w:rFonts w:ascii="PT Astra Serif" w:hAnsi="PT Astra Serif"/>
          <w:color w:val="000000"/>
          <w:sz w:val="22"/>
          <w:szCs w:val="22"/>
          <w:lang w:eastAsia="ru-RU"/>
        </w:rPr>
        <w:t xml:space="preserve"> </w:t>
      </w:r>
      <w:r w:rsidR="00D4213C" w:rsidRPr="00D4213C">
        <w:rPr>
          <w:rFonts w:ascii="PT Astra Serif" w:hAnsi="PT Astra Serif"/>
          <w:color w:val="000000"/>
          <w:sz w:val="22"/>
          <w:szCs w:val="22"/>
          <w:lang w:eastAsia="ru-RU"/>
        </w:rPr>
        <w:t>кодекса Российской Федерации</w:t>
      </w:r>
      <w:r w:rsidR="00B11853">
        <w:rPr>
          <w:rFonts w:ascii="PT Astra Serif" w:hAnsi="PT Astra Serif"/>
          <w:color w:val="000000"/>
          <w:sz w:val="22"/>
          <w:szCs w:val="22"/>
          <w:lang w:eastAsia="ru-RU"/>
        </w:rPr>
        <w:t>.</w:t>
      </w:r>
    </w:p>
    <w:p w:rsidR="00F57E21" w:rsidRDefault="00F57E21" w:rsidP="008525F2">
      <w:pPr>
        <w:widowControl w:val="0"/>
        <w:suppressAutoHyphens w:val="0"/>
        <w:autoSpaceDE w:val="0"/>
        <w:autoSpaceDN w:val="0"/>
        <w:adjustRightInd w:val="0"/>
        <w:ind w:firstLine="720"/>
        <w:jc w:val="both"/>
        <w:rPr>
          <w:rFonts w:ascii="PT Astra Serif" w:hAnsi="PT Astra Serif"/>
          <w:b/>
          <w:color w:val="000000"/>
          <w:sz w:val="22"/>
          <w:szCs w:val="22"/>
          <w:lang w:eastAsia="ru-RU"/>
        </w:rPr>
      </w:pPr>
      <w:r>
        <w:rPr>
          <w:rFonts w:ascii="PT Astra Serif" w:hAnsi="PT Astra Serif"/>
          <w:b/>
          <w:color w:val="000000"/>
          <w:sz w:val="22"/>
          <w:szCs w:val="22"/>
          <w:lang w:eastAsia="ru-RU"/>
        </w:rPr>
        <w:t xml:space="preserve">Сведения о ранее проведенных торгах: </w:t>
      </w:r>
      <w:r w:rsidRPr="00F57E21">
        <w:rPr>
          <w:rFonts w:ascii="PT Astra Serif" w:hAnsi="PT Astra Serif"/>
          <w:color w:val="000000"/>
          <w:sz w:val="22"/>
          <w:szCs w:val="22"/>
          <w:lang w:eastAsia="ru-RU"/>
        </w:rPr>
        <w:t>торги ранее не проводились.</w:t>
      </w:r>
    </w:p>
    <w:p w:rsidR="001F00DC" w:rsidRPr="001F00DC" w:rsidRDefault="001F00DC" w:rsidP="008525F2">
      <w:pPr>
        <w:widowControl w:val="0"/>
        <w:suppressAutoHyphens w:val="0"/>
        <w:autoSpaceDE w:val="0"/>
        <w:autoSpaceDN w:val="0"/>
        <w:adjustRightInd w:val="0"/>
        <w:ind w:firstLine="720"/>
        <w:jc w:val="both"/>
        <w:rPr>
          <w:rFonts w:ascii="PT Astra Serif" w:hAnsi="PT Astra Serif"/>
          <w:sz w:val="22"/>
          <w:szCs w:val="22"/>
          <w:lang w:eastAsia="ru-RU"/>
        </w:rPr>
      </w:pPr>
      <w:r w:rsidRPr="001F00DC">
        <w:rPr>
          <w:rFonts w:ascii="PT Astra Serif" w:hAnsi="PT Astra Serif"/>
          <w:b/>
          <w:color w:val="000000"/>
          <w:sz w:val="22"/>
          <w:szCs w:val="22"/>
          <w:lang w:eastAsia="ru-RU"/>
        </w:rPr>
        <w:t>Начальная цена</w:t>
      </w:r>
      <w:r w:rsidR="009B786A">
        <w:rPr>
          <w:rFonts w:ascii="PT Astra Serif" w:hAnsi="PT Astra Serif"/>
          <w:b/>
          <w:color w:val="000000"/>
          <w:sz w:val="22"/>
          <w:szCs w:val="22"/>
          <w:lang w:eastAsia="ru-RU"/>
        </w:rPr>
        <w:t>:</w:t>
      </w:r>
      <w:r w:rsidRPr="001F00DC">
        <w:rPr>
          <w:rFonts w:ascii="PT Astra Serif" w:hAnsi="PT Astra Serif"/>
          <w:b/>
          <w:color w:val="000000"/>
          <w:sz w:val="22"/>
          <w:szCs w:val="22"/>
          <w:lang w:eastAsia="ru-RU"/>
        </w:rPr>
        <w:t xml:space="preserve"> </w:t>
      </w:r>
      <w:r w:rsidR="009B786A">
        <w:rPr>
          <w:rFonts w:ascii="PT Astra Serif" w:hAnsi="PT Astra Serif"/>
          <w:color w:val="000000"/>
          <w:sz w:val="22"/>
          <w:szCs w:val="22"/>
          <w:lang w:eastAsia="ru-RU"/>
        </w:rPr>
        <w:t>1 407 000</w:t>
      </w:r>
      <w:r w:rsidRPr="001F00DC">
        <w:rPr>
          <w:rFonts w:ascii="PT Astra Serif" w:hAnsi="PT Astra Serif"/>
          <w:sz w:val="22"/>
          <w:szCs w:val="22"/>
          <w:lang w:eastAsia="ru-RU"/>
        </w:rPr>
        <w:t xml:space="preserve"> (</w:t>
      </w:r>
      <w:r w:rsidR="009B786A">
        <w:rPr>
          <w:rFonts w:ascii="PT Astra Serif" w:hAnsi="PT Astra Serif"/>
          <w:sz w:val="22"/>
          <w:szCs w:val="22"/>
          <w:lang w:eastAsia="ru-RU"/>
        </w:rPr>
        <w:t>Один миллион четыреста семь тысяч</w:t>
      </w:r>
      <w:r w:rsidRPr="001F00DC">
        <w:rPr>
          <w:rFonts w:ascii="PT Astra Serif" w:hAnsi="PT Astra Serif"/>
          <w:sz w:val="22"/>
          <w:szCs w:val="22"/>
          <w:lang w:eastAsia="ru-RU"/>
        </w:rPr>
        <w:t xml:space="preserve">) руб. 00 коп. </w:t>
      </w:r>
    </w:p>
    <w:p w:rsidR="001F00DC" w:rsidRPr="001F00DC" w:rsidRDefault="001F00DC" w:rsidP="008525F2">
      <w:pPr>
        <w:widowControl w:val="0"/>
        <w:suppressAutoHyphens w:val="0"/>
        <w:autoSpaceDE w:val="0"/>
        <w:autoSpaceDN w:val="0"/>
        <w:adjustRightInd w:val="0"/>
        <w:ind w:firstLine="720"/>
        <w:jc w:val="both"/>
        <w:rPr>
          <w:rFonts w:ascii="PT Astra Serif" w:hAnsi="PT Astra Serif"/>
          <w:sz w:val="22"/>
          <w:szCs w:val="22"/>
          <w:lang w:eastAsia="ru-RU"/>
        </w:rPr>
      </w:pPr>
      <w:r w:rsidRPr="001F00DC">
        <w:rPr>
          <w:rFonts w:ascii="PT Astra Serif" w:hAnsi="PT Astra Serif"/>
          <w:b/>
          <w:sz w:val="22"/>
          <w:szCs w:val="22"/>
          <w:lang w:eastAsia="ru-RU"/>
        </w:rPr>
        <w:t>Шаг аукциона</w:t>
      </w:r>
      <w:r w:rsidR="009B786A">
        <w:rPr>
          <w:rFonts w:ascii="PT Astra Serif" w:hAnsi="PT Astra Serif"/>
          <w:b/>
          <w:sz w:val="22"/>
          <w:szCs w:val="22"/>
          <w:lang w:eastAsia="ru-RU"/>
        </w:rPr>
        <w:t>:</w:t>
      </w:r>
      <w:r w:rsidRPr="001F00DC">
        <w:rPr>
          <w:rFonts w:ascii="PT Astra Serif" w:hAnsi="PT Astra Serif"/>
          <w:sz w:val="22"/>
          <w:szCs w:val="22"/>
          <w:lang w:eastAsia="ru-RU"/>
        </w:rPr>
        <w:t xml:space="preserve"> (3%) в сумме </w:t>
      </w:r>
      <w:r w:rsidR="009B786A">
        <w:rPr>
          <w:rFonts w:ascii="PT Astra Serif" w:hAnsi="PT Astra Serif"/>
          <w:sz w:val="22"/>
          <w:szCs w:val="22"/>
          <w:lang w:eastAsia="ru-RU"/>
        </w:rPr>
        <w:t>42 210</w:t>
      </w:r>
      <w:r w:rsidRPr="001F00DC">
        <w:rPr>
          <w:rFonts w:ascii="PT Astra Serif" w:hAnsi="PT Astra Serif"/>
          <w:sz w:val="22"/>
          <w:szCs w:val="22"/>
          <w:lang w:eastAsia="ru-RU"/>
        </w:rPr>
        <w:t xml:space="preserve"> (</w:t>
      </w:r>
      <w:r w:rsidR="009B786A">
        <w:rPr>
          <w:rFonts w:ascii="PT Astra Serif" w:hAnsi="PT Astra Serif"/>
          <w:sz w:val="22"/>
          <w:szCs w:val="22"/>
          <w:lang w:eastAsia="ru-RU"/>
        </w:rPr>
        <w:t>Сорок две тысячи двести десять рублей</w:t>
      </w:r>
      <w:r w:rsidRPr="001F00DC">
        <w:rPr>
          <w:rFonts w:ascii="PT Astra Serif" w:hAnsi="PT Astra Serif"/>
          <w:sz w:val="22"/>
          <w:szCs w:val="22"/>
          <w:lang w:eastAsia="ru-RU"/>
        </w:rPr>
        <w:t>) руб. 0</w:t>
      </w:r>
      <w:r w:rsidR="00611E7C">
        <w:rPr>
          <w:rFonts w:ascii="PT Astra Serif" w:hAnsi="PT Astra Serif"/>
          <w:sz w:val="22"/>
          <w:szCs w:val="22"/>
          <w:lang w:eastAsia="ru-RU"/>
        </w:rPr>
        <w:t>0</w:t>
      </w:r>
      <w:r w:rsidRPr="001F00DC">
        <w:rPr>
          <w:rFonts w:ascii="PT Astra Serif" w:hAnsi="PT Astra Serif"/>
          <w:sz w:val="22"/>
          <w:szCs w:val="22"/>
          <w:lang w:eastAsia="ru-RU"/>
        </w:rPr>
        <w:t xml:space="preserve"> коп. </w:t>
      </w:r>
    </w:p>
    <w:p w:rsidR="00C951A3" w:rsidRPr="001F00DC" w:rsidRDefault="001F00DC" w:rsidP="008525F2">
      <w:pPr>
        <w:widowControl w:val="0"/>
        <w:suppressAutoHyphens w:val="0"/>
        <w:autoSpaceDE w:val="0"/>
        <w:autoSpaceDN w:val="0"/>
        <w:adjustRightInd w:val="0"/>
        <w:ind w:firstLine="720"/>
        <w:jc w:val="both"/>
        <w:rPr>
          <w:rFonts w:ascii="PT Astra Serif" w:hAnsi="PT Astra Serif"/>
          <w:sz w:val="22"/>
          <w:szCs w:val="22"/>
          <w:lang w:eastAsia="ru-RU"/>
        </w:rPr>
      </w:pPr>
      <w:r w:rsidRPr="00D01976">
        <w:rPr>
          <w:rFonts w:ascii="PT Astra Serif" w:hAnsi="PT Astra Serif"/>
          <w:b/>
          <w:sz w:val="22"/>
          <w:szCs w:val="22"/>
          <w:lang w:eastAsia="ru-RU"/>
        </w:rPr>
        <w:t>Сумма задатка</w:t>
      </w:r>
      <w:r w:rsidR="00D5410C" w:rsidRPr="00D01976">
        <w:rPr>
          <w:rFonts w:ascii="PT Astra Serif" w:hAnsi="PT Astra Serif"/>
          <w:b/>
          <w:sz w:val="22"/>
          <w:szCs w:val="22"/>
          <w:lang w:eastAsia="ru-RU"/>
        </w:rPr>
        <w:t xml:space="preserve"> (100%): </w:t>
      </w:r>
      <w:r w:rsidR="00D5410C" w:rsidRPr="00D01976">
        <w:rPr>
          <w:rFonts w:ascii="PT Astra Serif" w:hAnsi="PT Astra Serif"/>
          <w:color w:val="000000"/>
          <w:sz w:val="22"/>
          <w:szCs w:val="22"/>
          <w:lang w:eastAsia="ru-RU"/>
        </w:rPr>
        <w:t>1 407 000 (Один миллион четыреста семь тысяч) руб. 00 коп</w:t>
      </w:r>
      <w:r w:rsidR="00C951A3" w:rsidRPr="00D01976">
        <w:rPr>
          <w:rFonts w:ascii="PT Astra Serif" w:hAnsi="PT Astra Serif"/>
          <w:sz w:val="22"/>
          <w:szCs w:val="22"/>
          <w:lang w:eastAsia="ru-RU"/>
        </w:rPr>
        <w:t>.</w:t>
      </w:r>
      <w:r w:rsidR="00C951A3" w:rsidRPr="001F00DC">
        <w:rPr>
          <w:rFonts w:ascii="PT Astra Serif" w:hAnsi="PT Astra Serif"/>
          <w:sz w:val="22"/>
          <w:szCs w:val="22"/>
          <w:lang w:eastAsia="ru-RU"/>
        </w:rPr>
        <w:t xml:space="preserve"> </w:t>
      </w:r>
    </w:p>
    <w:p w:rsidR="001D5020" w:rsidRPr="001F00DC" w:rsidRDefault="001D5020" w:rsidP="00C951A3">
      <w:pPr>
        <w:widowControl w:val="0"/>
        <w:suppressAutoHyphens w:val="0"/>
        <w:autoSpaceDE w:val="0"/>
        <w:autoSpaceDN w:val="0"/>
        <w:adjustRightInd w:val="0"/>
        <w:jc w:val="both"/>
        <w:rPr>
          <w:rFonts w:ascii="PT Astra Serif" w:hAnsi="PT Astra Serif"/>
          <w:sz w:val="22"/>
          <w:szCs w:val="22"/>
          <w:lang w:eastAsia="ru-RU"/>
        </w:rPr>
      </w:pPr>
    </w:p>
    <w:p w:rsidR="001F00DC" w:rsidRPr="001F00DC" w:rsidRDefault="0076140A" w:rsidP="00A80C1F">
      <w:pPr>
        <w:widowControl w:val="0"/>
        <w:suppressAutoHyphens w:val="0"/>
        <w:autoSpaceDE w:val="0"/>
        <w:autoSpaceDN w:val="0"/>
        <w:adjustRightInd w:val="0"/>
        <w:ind w:firstLine="2977"/>
        <w:jc w:val="both"/>
        <w:rPr>
          <w:rFonts w:ascii="PT Astra Serif" w:hAnsi="PT Astra Serif"/>
          <w:b/>
          <w:spacing w:val="4"/>
          <w:sz w:val="22"/>
          <w:szCs w:val="22"/>
          <w:lang w:eastAsia="ru-RU"/>
        </w:rPr>
      </w:pPr>
      <w:r>
        <w:rPr>
          <w:rFonts w:ascii="PT Astra Serif" w:hAnsi="PT Astra Serif"/>
          <w:b/>
          <w:spacing w:val="4"/>
          <w:sz w:val="22"/>
          <w:szCs w:val="22"/>
          <w:lang w:eastAsia="ru-RU"/>
        </w:rPr>
        <w:t>П</w:t>
      </w:r>
      <w:r w:rsidR="001F00DC" w:rsidRPr="001F00DC">
        <w:rPr>
          <w:rFonts w:ascii="PT Astra Serif" w:hAnsi="PT Astra Serif"/>
          <w:b/>
          <w:spacing w:val="4"/>
          <w:sz w:val="22"/>
          <w:szCs w:val="22"/>
          <w:lang w:eastAsia="ru-RU"/>
        </w:rPr>
        <w:t>орядок проведения аукциона.</w:t>
      </w:r>
    </w:p>
    <w:p w:rsidR="0076140A" w:rsidRPr="0076140A" w:rsidRDefault="0076140A" w:rsidP="0076140A">
      <w:pPr>
        <w:ind w:firstLine="709"/>
        <w:jc w:val="center"/>
        <w:rPr>
          <w:rFonts w:ascii="PT Astra Serif" w:hAnsi="PT Astra Serif"/>
          <w:b/>
          <w:sz w:val="22"/>
          <w:szCs w:val="22"/>
        </w:rPr>
      </w:pPr>
      <w:r w:rsidRPr="0076140A">
        <w:rPr>
          <w:rFonts w:ascii="PT Astra Serif" w:hAnsi="PT Astra Serif"/>
          <w:b/>
          <w:sz w:val="22"/>
          <w:szCs w:val="22"/>
        </w:rPr>
        <w:t>Порядок приема заявок на участие в аукционе, внесения и возврата задатка</w:t>
      </w:r>
    </w:p>
    <w:p w:rsidR="0076140A" w:rsidRPr="0076140A" w:rsidRDefault="0076140A" w:rsidP="00F0012C">
      <w:pPr>
        <w:suppressAutoHyphens w:val="0"/>
        <w:ind w:firstLine="709"/>
        <w:jc w:val="both"/>
        <w:rPr>
          <w:rFonts w:ascii="PT Astra Serif" w:hAnsi="PT Astra Serif"/>
          <w:bCs/>
          <w:sz w:val="22"/>
          <w:szCs w:val="22"/>
        </w:rPr>
      </w:pPr>
      <w:r w:rsidRPr="0076140A">
        <w:rPr>
          <w:rFonts w:ascii="PT Astra Serif" w:hAnsi="PT Astra Serif"/>
          <w:bCs/>
          <w:sz w:val="22"/>
          <w:szCs w:val="22"/>
        </w:rPr>
        <w:t>Для участия в аукционе заявителю необходимо иметь электронную подпись, оформленную в соответствии с требованиями действующего законодательства удостоверяющим центром (далее - ЭП), а также пройти регистрацию (аккредитацию) на электронной площадке в соответствии с регламентом и инструкциями оператора электронной площадки.</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Регистрация на электронной площадке осуществляется без взимания платы.</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 xml:space="preserve">Информация по получению ЭП и регистрации на электронной площадке указана в регламенте и инструкциях оператора электронной площадки. </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 xml:space="preserve">В случае если от имени заявителя действует иное лицо (далее </w:t>
      </w:r>
      <w:r w:rsidR="00F0012C">
        <w:rPr>
          <w:color w:val="auto"/>
          <w:sz w:val="22"/>
          <w:szCs w:val="22"/>
        </w:rPr>
        <w:t>–</w:t>
      </w:r>
      <w:r w:rsidRPr="0076140A">
        <w:rPr>
          <w:rFonts w:ascii="PT Astra Serif" w:hAnsi="PT Astra Serif"/>
          <w:color w:val="auto"/>
          <w:sz w:val="22"/>
          <w:szCs w:val="22"/>
        </w:rPr>
        <w:t xml:space="preserve"> доверенное лицо), заявителю и доверенному лицу необходимо пройти регистрацию на электронной площадке в соответствии с регламентом и инструкциями оператора электронной площадки. </w:t>
      </w:r>
    </w:p>
    <w:p w:rsidR="0076140A" w:rsidRPr="0076140A" w:rsidRDefault="0076140A" w:rsidP="0076140A">
      <w:pPr>
        <w:pStyle w:val="23"/>
        <w:widowControl w:val="0"/>
        <w:spacing w:after="0" w:line="240" w:lineRule="auto"/>
        <w:ind w:left="0" w:firstLine="709"/>
        <w:jc w:val="both"/>
        <w:rPr>
          <w:rFonts w:ascii="PT Astra Serif" w:hAnsi="PT Astra Serif"/>
          <w:bCs/>
          <w:color w:val="000000"/>
          <w:sz w:val="22"/>
          <w:szCs w:val="22"/>
        </w:rPr>
      </w:pPr>
      <w:r w:rsidRPr="0076140A">
        <w:rPr>
          <w:rFonts w:ascii="PT Astra Serif" w:hAnsi="PT Astra Serif"/>
          <w:b/>
          <w:bCs/>
          <w:i/>
          <w:color w:val="000000"/>
          <w:sz w:val="22"/>
          <w:szCs w:val="22"/>
        </w:rPr>
        <w:t>Регистрация на электронной площадке</w:t>
      </w:r>
      <w:r w:rsidRPr="0076140A">
        <w:rPr>
          <w:rFonts w:ascii="PT Astra Serif" w:hAnsi="PT Astra Serif"/>
          <w:bCs/>
          <w:color w:val="000000"/>
          <w:sz w:val="22"/>
          <w:szCs w:val="22"/>
        </w:rPr>
        <w:t xml:space="preserve"> проводится в соответствии с Регламентом электронной площадки (https://utp.sberbank-ast.ru/Bankruptcy/Notice/1086/Instructions).</w:t>
      </w:r>
    </w:p>
    <w:p w:rsidR="0076140A" w:rsidRPr="0076140A" w:rsidRDefault="0076140A" w:rsidP="0076140A">
      <w:pPr>
        <w:pStyle w:val="s1"/>
        <w:shd w:val="clear" w:color="auto" w:fill="FFFFFF"/>
        <w:spacing w:before="0" w:beforeAutospacing="0" w:after="0" w:afterAutospacing="0"/>
        <w:ind w:firstLine="709"/>
        <w:jc w:val="both"/>
        <w:rPr>
          <w:rFonts w:ascii="PT Astra Serif" w:hAnsi="PT Astra Serif"/>
          <w:sz w:val="22"/>
          <w:szCs w:val="22"/>
        </w:rPr>
      </w:pPr>
      <w:r w:rsidRPr="0076140A">
        <w:rPr>
          <w:rFonts w:ascii="PT Astra Serif" w:hAnsi="PT Astra Serif"/>
          <w:sz w:val="22"/>
          <w:szCs w:val="22"/>
        </w:rPr>
        <w:t>Для получения регистрации на электронной площадке претенденты представляют оператору электронной площадки:</w:t>
      </w:r>
    </w:p>
    <w:p w:rsidR="0076140A" w:rsidRPr="0076140A" w:rsidRDefault="00F0012C" w:rsidP="0076140A">
      <w:pPr>
        <w:pStyle w:val="s1"/>
        <w:shd w:val="clear" w:color="auto" w:fill="FFFFFF"/>
        <w:spacing w:before="0" w:beforeAutospacing="0" w:after="0" w:afterAutospacing="0"/>
        <w:ind w:firstLine="709"/>
        <w:jc w:val="both"/>
        <w:rPr>
          <w:rFonts w:ascii="PT Astra Serif" w:hAnsi="PT Astra Serif"/>
          <w:sz w:val="22"/>
          <w:szCs w:val="22"/>
        </w:rPr>
      </w:pPr>
      <w:r>
        <w:rPr>
          <w:sz w:val="22"/>
          <w:szCs w:val="22"/>
        </w:rPr>
        <w:t>–</w:t>
      </w:r>
      <w:r w:rsidR="0076140A" w:rsidRPr="0076140A">
        <w:rPr>
          <w:rFonts w:ascii="PT Astra Serif" w:hAnsi="PT Astra Serif"/>
          <w:sz w:val="22"/>
          <w:szCs w:val="22"/>
        </w:rPr>
        <w:t xml:space="preserve"> заявление об их регистрации на электронной площадке по форме, установленной оператором электронной площадки (далее </w:t>
      </w:r>
      <w:r>
        <w:rPr>
          <w:sz w:val="22"/>
          <w:szCs w:val="22"/>
        </w:rPr>
        <w:t>–</w:t>
      </w:r>
      <w:r w:rsidR="0076140A" w:rsidRPr="0076140A">
        <w:rPr>
          <w:rFonts w:ascii="PT Astra Serif" w:hAnsi="PT Astra Serif"/>
          <w:sz w:val="22"/>
          <w:szCs w:val="22"/>
        </w:rPr>
        <w:t xml:space="preserve"> заявление);</w:t>
      </w:r>
    </w:p>
    <w:p w:rsidR="0076140A" w:rsidRPr="0076140A" w:rsidRDefault="00F0012C" w:rsidP="0076140A">
      <w:pPr>
        <w:pStyle w:val="s1"/>
        <w:shd w:val="clear" w:color="auto" w:fill="FFFFFF"/>
        <w:spacing w:before="0" w:beforeAutospacing="0" w:after="0" w:afterAutospacing="0"/>
        <w:ind w:firstLine="709"/>
        <w:jc w:val="both"/>
        <w:rPr>
          <w:rFonts w:ascii="PT Astra Serif" w:hAnsi="PT Astra Serif"/>
          <w:sz w:val="22"/>
          <w:szCs w:val="22"/>
        </w:rPr>
      </w:pPr>
      <w:r>
        <w:rPr>
          <w:sz w:val="22"/>
          <w:szCs w:val="22"/>
        </w:rPr>
        <w:t>–</w:t>
      </w:r>
      <w:r w:rsidR="0076140A" w:rsidRPr="0076140A">
        <w:rPr>
          <w:rFonts w:ascii="PT Astra Serif" w:hAnsi="PT Astra Serif"/>
          <w:sz w:val="22"/>
          <w:szCs w:val="22"/>
        </w:rPr>
        <w:t xml:space="preserve"> адрес электронной почты этого претендента для направления оператором электронной площадки уведомлений и иной информации.</w:t>
      </w:r>
    </w:p>
    <w:p w:rsidR="0076140A" w:rsidRPr="0076140A" w:rsidRDefault="0076140A" w:rsidP="0076140A">
      <w:pPr>
        <w:pStyle w:val="s1"/>
        <w:shd w:val="clear" w:color="auto" w:fill="FFFFFF"/>
        <w:spacing w:before="0" w:beforeAutospacing="0" w:after="0" w:afterAutospacing="0"/>
        <w:ind w:firstLine="709"/>
        <w:jc w:val="both"/>
        <w:rPr>
          <w:rFonts w:ascii="PT Astra Serif" w:hAnsi="PT Astra Serif"/>
          <w:sz w:val="22"/>
          <w:szCs w:val="22"/>
        </w:rPr>
      </w:pPr>
      <w:r w:rsidRPr="0076140A">
        <w:rPr>
          <w:rFonts w:ascii="PT Astra Serif" w:hAnsi="PT Astra Serif"/>
          <w:sz w:val="22"/>
          <w:szCs w:val="22"/>
        </w:rPr>
        <w:t>Оператор электронной площадки не должен требовать от претендента иные документы и информацию.</w:t>
      </w:r>
    </w:p>
    <w:p w:rsidR="0076140A" w:rsidRPr="0076140A" w:rsidRDefault="0076140A" w:rsidP="0076140A">
      <w:pPr>
        <w:pStyle w:val="s1"/>
        <w:shd w:val="clear" w:color="auto" w:fill="FFFFFF"/>
        <w:spacing w:before="0" w:beforeAutospacing="0" w:after="0" w:afterAutospacing="0"/>
        <w:ind w:firstLine="709"/>
        <w:jc w:val="both"/>
        <w:rPr>
          <w:rFonts w:ascii="PT Astra Serif" w:hAnsi="PT Astra Serif"/>
          <w:sz w:val="22"/>
          <w:szCs w:val="22"/>
        </w:rPr>
      </w:pPr>
      <w:r w:rsidRPr="0076140A">
        <w:rPr>
          <w:rFonts w:ascii="PT Astra Serif" w:hAnsi="PT Astra Serif"/>
          <w:sz w:val="22"/>
          <w:szCs w:val="22"/>
        </w:rPr>
        <w:t>В срок, не превышающий 3 рабочих дней со дня поступления заявления и информации, оператор электронной площадки осуществляет регистрацию претендента на электронной площадке или отказывает ему в регистрации, и не позднее 1 рабочего дня, следующего за днем регистрации (отказа в регистрации) претендента направляет ему уведомление о принятом решении.</w:t>
      </w:r>
    </w:p>
    <w:p w:rsidR="0076140A" w:rsidRPr="0076140A" w:rsidRDefault="0076140A" w:rsidP="0076140A">
      <w:pPr>
        <w:pStyle w:val="s1"/>
        <w:shd w:val="clear" w:color="auto" w:fill="FFFFFF"/>
        <w:spacing w:before="0" w:beforeAutospacing="0" w:after="0" w:afterAutospacing="0"/>
        <w:ind w:firstLine="709"/>
        <w:jc w:val="both"/>
        <w:rPr>
          <w:rFonts w:ascii="PT Astra Serif" w:hAnsi="PT Astra Serif"/>
          <w:sz w:val="22"/>
          <w:szCs w:val="22"/>
        </w:rPr>
      </w:pPr>
      <w:r w:rsidRPr="0076140A">
        <w:rPr>
          <w:rFonts w:ascii="PT Astra Serif" w:hAnsi="PT Astra Serif"/>
          <w:sz w:val="22"/>
          <w:szCs w:val="22"/>
        </w:rPr>
        <w:t>Оператор электронной площадки отказывает претенденту в регистрации в случае непредставления заявления по форме, установленной оператором электронной площадки, или информации.</w:t>
      </w:r>
    </w:p>
    <w:p w:rsidR="0076140A" w:rsidRPr="0076140A" w:rsidRDefault="0076140A" w:rsidP="0076140A">
      <w:pPr>
        <w:pStyle w:val="s1"/>
        <w:shd w:val="clear" w:color="auto" w:fill="FFFFFF"/>
        <w:spacing w:before="0" w:beforeAutospacing="0" w:after="0" w:afterAutospacing="0"/>
        <w:ind w:firstLine="709"/>
        <w:jc w:val="both"/>
        <w:rPr>
          <w:rFonts w:ascii="PT Astra Serif" w:hAnsi="PT Astra Serif"/>
          <w:sz w:val="22"/>
          <w:szCs w:val="22"/>
        </w:rPr>
      </w:pPr>
      <w:r w:rsidRPr="0076140A">
        <w:rPr>
          <w:rFonts w:ascii="PT Astra Serif" w:hAnsi="PT Astra Serif"/>
          <w:sz w:val="22"/>
          <w:szCs w:val="22"/>
        </w:rPr>
        <w:t>При принятии оператором электронной площадки решения об отказе в регистрации претендента уведомление должно содержать основания отказа. Этот претендент вправе вновь представить заявление и информацию, необходимые для получения регистрации на электронной площадке.</w:t>
      </w:r>
    </w:p>
    <w:p w:rsidR="0076140A" w:rsidRPr="0076140A" w:rsidRDefault="0076140A" w:rsidP="0076140A">
      <w:pPr>
        <w:pStyle w:val="s1"/>
        <w:shd w:val="clear" w:color="auto" w:fill="FFFFFF"/>
        <w:spacing w:before="0" w:beforeAutospacing="0" w:after="0" w:afterAutospacing="0"/>
        <w:ind w:firstLine="709"/>
        <w:jc w:val="both"/>
        <w:rPr>
          <w:rFonts w:ascii="PT Astra Serif" w:hAnsi="PT Astra Serif"/>
          <w:sz w:val="22"/>
          <w:szCs w:val="22"/>
        </w:rPr>
      </w:pPr>
      <w:r w:rsidRPr="0076140A">
        <w:rPr>
          <w:rFonts w:ascii="PT Astra Serif" w:hAnsi="PT Astra Serif"/>
          <w:sz w:val="22"/>
          <w:szCs w:val="22"/>
        </w:rPr>
        <w:t>Регистрация претендента на электронной площадке осуществляется на срок,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w:t>
      </w:r>
    </w:p>
    <w:p w:rsidR="0076140A" w:rsidRPr="0076140A" w:rsidRDefault="0076140A" w:rsidP="0076140A">
      <w:pPr>
        <w:pStyle w:val="s1"/>
        <w:shd w:val="clear" w:color="auto" w:fill="FFFFFF"/>
        <w:spacing w:before="0" w:beforeAutospacing="0" w:after="0" w:afterAutospacing="0"/>
        <w:ind w:firstLine="709"/>
        <w:jc w:val="both"/>
        <w:rPr>
          <w:rFonts w:ascii="PT Astra Serif" w:hAnsi="PT Astra Serif"/>
          <w:bCs/>
          <w:color w:val="000000"/>
          <w:sz w:val="22"/>
          <w:szCs w:val="22"/>
        </w:rPr>
      </w:pPr>
      <w:r w:rsidRPr="0076140A">
        <w:rPr>
          <w:rFonts w:ascii="PT Astra Serif" w:hAnsi="PT Astra Serif"/>
          <w:sz w:val="22"/>
          <w:szCs w:val="22"/>
        </w:rPr>
        <w:t>Претендент, получивший регистрацию на электронной площадке, вправе участвовать во всех продажах имущества в электронной форме, проводимых на этой электронной площадке</w:t>
      </w:r>
      <w:r w:rsidRPr="0076140A">
        <w:rPr>
          <w:rFonts w:ascii="PT Astra Serif" w:hAnsi="PT Astra Serif"/>
          <w:color w:val="464C55"/>
          <w:sz w:val="22"/>
          <w:szCs w:val="22"/>
        </w:rPr>
        <w:t>.</w:t>
      </w:r>
    </w:p>
    <w:p w:rsidR="0076140A" w:rsidRPr="0076140A" w:rsidRDefault="0076140A" w:rsidP="0076140A">
      <w:pPr>
        <w:pStyle w:val="23"/>
        <w:widowControl w:val="0"/>
        <w:spacing w:after="0" w:line="240" w:lineRule="auto"/>
        <w:ind w:left="0" w:firstLine="709"/>
        <w:jc w:val="both"/>
        <w:rPr>
          <w:rFonts w:ascii="PT Astra Serif" w:hAnsi="PT Astra Serif"/>
          <w:bCs/>
          <w:color w:val="000000"/>
          <w:sz w:val="22"/>
          <w:szCs w:val="22"/>
        </w:rPr>
      </w:pPr>
      <w:r w:rsidRPr="0076140A">
        <w:rPr>
          <w:rFonts w:ascii="PT Astra Serif" w:hAnsi="PT Astra Serif"/>
          <w:bCs/>
          <w:color w:val="000000"/>
          <w:sz w:val="22"/>
          <w:szCs w:val="22"/>
        </w:rPr>
        <w:t>Подача заявки на участие осуществляется только посредством интерфейса универсальной торговой платформы АО «Сбербанк-АСТ» торговой секции «</w:t>
      </w:r>
      <w:r w:rsidRPr="0076140A">
        <w:rPr>
          <w:rFonts w:ascii="PT Astra Serif" w:hAnsi="PT Astra Serif"/>
          <w:sz w:val="22"/>
          <w:szCs w:val="22"/>
        </w:rPr>
        <w:t>Приватизация, аренда и продажа прав</w:t>
      </w:r>
      <w:r w:rsidRPr="0076140A">
        <w:rPr>
          <w:rFonts w:ascii="PT Astra Serif" w:hAnsi="PT Astra Serif"/>
          <w:bCs/>
          <w:color w:val="000000"/>
          <w:sz w:val="22"/>
          <w:szCs w:val="22"/>
        </w:rPr>
        <w:t xml:space="preserve">» из личного кабинета претендента </w:t>
      </w:r>
      <w:r w:rsidRPr="0076140A">
        <w:rPr>
          <w:rFonts w:ascii="PT Astra Serif" w:hAnsi="PT Astra Serif"/>
          <w:sz w:val="22"/>
          <w:szCs w:val="22"/>
        </w:rPr>
        <w:t>(образец заявки приведен в приложении 3 к настоящему информационному сообщению)</w:t>
      </w:r>
      <w:r w:rsidRPr="0076140A">
        <w:rPr>
          <w:rFonts w:ascii="PT Astra Serif" w:hAnsi="PT Astra Serif"/>
          <w:bCs/>
          <w:color w:val="000000"/>
          <w:sz w:val="22"/>
          <w:szCs w:val="22"/>
        </w:rPr>
        <w:t>.</w:t>
      </w:r>
    </w:p>
    <w:p w:rsidR="0076140A" w:rsidRPr="0076140A" w:rsidRDefault="0076140A" w:rsidP="0076140A">
      <w:pPr>
        <w:pStyle w:val="23"/>
        <w:widowControl w:val="0"/>
        <w:spacing w:after="0" w:line="240" w:lineRule="auto"/>
        <w:ind w:left="0" w:firstLine="709"/>
        <w:jc w:val="both"/>
        <w:rPr>
          <w:rFonts w:ascii="PT Astra Serif" w:hAnsi="PT Astra Serif"/>
          <w:bCs/>
          <w:color w:val="000000"/>
          <w:sz w:val="22"/>
          <w:szCs w:val="22"/>
        </w:rPr>
      </w:pPr>
      <w:r w:rsidRPr="0076140A">
        <w:rPr>
          <w:rFonts w:ascii="PT Astra Serif" w:hAnsi="PT Astra Serif"/>
          <w:bCs/>
          <w:color w:val="000000"/>
          <w:sz w:val="22"/>
          <w:szCs w:val="22"/>
        </w:rPr>
        <w:t xml:space="preserve"> Инструкция для участника торгов по работе в торговой секции «Приватизация, аренда и </w:t>
      </w:r>
      <w:r w:rsidRPr="0076140A">
        <w:rPr>
          <w:rFonts w:ascii="PT Astra Serif" w:hAnsi="PT Astra Serif"/>
          <w:bCs/>
          <w:color w:val="000000"/>
          <w:sz w:val="22"/>
          <w:szCs w:val="22"/>
        </w:rPr>
        <w:lastRenderedPageBreak/>
        <w:t>продажа прав» универсальной торговой платформы АО «Сбербанк-АСТ» размещена по адресу:</w:t>
      </w:r>
    </w:p>
    <w:p w:rsidR="0076140A" w:rsidRPr="0076140A" w:rsidRDefault="0076140A" w:rsidP="0076140A">
      <w:pPr>
        <w:pStyle w:val="23"/>
        <w:widowControl w:val="0"/>
        <w:spacing w:after="0" w:line="240" w:lineRule="auto"/>
        <w:ind w:left="0" w:firstLine="709"/>
        <w:jc w:val="both"/>
        <w:rPr>
          <w:rFonts w:ascii="PT Astra Serif" w:hAnsi="PT Astra Serif"/>
          <w:bCs/>
          <w:color w:val="000000"/>
          <w:sz w:val="22"/>
          <w:szCs w:val="22"/>
        </w:rPr>
      </w:pPr>
      <w:r w:rsidRPr="0076140A">
        <w:rPr>
          <w:rFonts w:ascii="PT Astra Serif" w:hAnsi="PT Astra Serif"/>
          <w:bCs/>
          <w:color w:val="000000"/>
          <w:sz w:val="22"/>
          <w:szCs w:val="22"/>
        </w:rPr>
        <w:t xml:space="preserve"> </w:t>
      </w:r>
      <w:r w:rsidRPr="0076140A">
        <w:rPr>
          <w:rFonts w:ascii="PT Astra Serif" w:hAnsi="PT Astra Serif"/>
          <w:bCs/>
          <w:color w:val="000000"/>
          <w:sz w:val="22"/>
          <w:szCs w:val="22"/>
          <w:u w:val="single"/>
        </w:rPr>
        <w:t>https://utp.sberbank-ast.ru/Bankruptcy/Notice/1640/Instructions.</w:t>
      </w:r>
    </w:p>
    <w:p w:rsidR="0076140A" w:rsidRPr="0076140A" w:rsidRDefault="0076140A" w:rsidP="0076140A">
      <w:pPr>
        <w:pStyle w:val="23"/>
        <w:widowControl w:val="0"/>
        <w:spacing w:after="0" w:line="240" w:lineRule="auto"/>
        <w:ind w:left="0" w:firstLine="709"/>
        <w:jc w:val="both"/>
        <w:rPr>
          <w:rFonts w:ascii="PT Astra Serif" w:hAnsi="PT Astra Serif"/>
          <w:bCs/>
          <w:sz w:val="22"/>
          <w:szCs w:val="22"/>
          <w:u w:val="single"/>
        </w:rPr>
      </w:pPr>
      <w:r w:rsidRPr="0076140A">
        <w:rPr>
          <w:rFonts w:ascii="PT Astra Serif" w:hAnsi="PT Astra Serif"/>
          <w:bCs/>
          <w:color w:val="000000"/>
          <w:sz w:val="22"/>
          <w:szCs w:val="22"/>
        </w:rPr>
        <w:t xml:space="preserve">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 С полным списком авторизованных удостоверяющих центров можно ознакомиться на электронной площадке по </w:t>
      </w:r>
      <w:r w:rsidRPr="0076140A">
        <w:rPr>
          <w:rFonts w:ascii="PT Astra Serif" w:hAnsi="PT Astra Serif"/>
          <w:bCs/>
          <w:sz w:val="22"/>
          <w:szCs w:val="22"/>
        </w:rPr>
        <w:t xml:space="preserve">адресу: </w:t>
      </w:r>
      <w:hyperlink r:id="rId11" w:history="1">
        <w:r w:rsidRPr="0076140A">
          <w:rPr>
            <w:rStyle w:val="a8"/>
            <w:rFonts w:ascii="PT Astra Serif" w:hAnsi="PT Astra Serif"/>
            <w:bCs/>
            <w:sz w:val="22"/>
            <w:szCs w:val="22"/>
          </w:rPr>
          <w:t>http://www.sberbank-ast.ru/CAList.aspx</w:t>
        </w:r>
      </w:hyperlink>
      <w:r w:rsidRPr="0076140A">
        <w:rPr>
          <w:rFonts w:ascii="PT Astra Serif" w:hAnsi="PT Astra Serif"/>
          <w:bCs/>
          <w:sz w:val="22"/>
          <w:szCs w:val="22"/>
          <w:u w:val="single"/>
        </w:rPr>
        <w:t>.</w:t>
      </w:r>
    </w:p>
    <w:p w:rsidR="0076140A" w:rsidRPr="0076140A" w:rsidRDefault="0076140A" w:rsidP="0076140A">
      <w:pPr>
        <w:shd w:val="clear" w:color="auto" w:fill="FFFFFF"/>
        <w:ind w:firstLine="709"/>
        <w:jc w:val="both"/>
        <w:rPr>
          <w:rFonts w:ascii="PT Astra Serif" w:hAnsi="PT Astra Serif"/>
          <w:sz w:val="22"/>
          <w:szCs w:val="22"/>
        </w:rPr>
      </w:pPr>
      <w:r w:rsidRPr="00A80C1F">
        <w:rPr>
          <w:rFonts w:ascii="PT Astra Serif" w:hAnsi="PT Astra Serif"/>
          <w:b/>
          <w:bCs/>
          <w:sz w:val="22"/>
          <w:szCs w:val="22"/>
        </w:rPr>
        <w:t>Регистрация на и</w:t>
      </w:r>
      <w:r w:rsidRPr="00A80C1F">
        <w:rPr>
          <w:rFonts w:ascii="PT Astra Serif" w:hAnsi="PT Astra Serif"/>
          <w:b/>
          <w:sz w:val="22"/>
          <w:szCs w:val="22"/>
        </w:rPr>
        <w:t xml:space="preserve">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w:t>
      </w:r>
      <w:hyperlink r:id="rId12" w:history="1">
        <w:r w:rsidRPr="00A80C1F">
          <w:rPr>
            <w:rStyle w:val="a8"/>
            <w:rFonts w:ascii="PT Astra Serif" w:hAnsi="PT Astra Serif"/>
            <w:b/>
            <w:sz w:val="22"/>
            <w:szCs w:val="22"/>
            <w:u w:val="none"/>
          </w:rPr>
          <w:t>www.torgi.gov.ru</w:t>
        </w:r>
      </w:hyperlink>
      <w:r w:rsidRPr="00A80C1F">
        <w:rPr>
          <w:rFonts w:ascii="PT Astra Serif" w:hAnsi="PT Astra Serif"/>
          <w:bCs/>
          <w:sz w:val="22"/>
          <w:szCs w:val="22"/>
        </w:rPr>
        <w:t>.</w:t>
      </w:r>
      <w:r w:rsidRPr="0076140A">
        <w:rPr>
          <w:rFonts w:ascii="PT Astra Serif" w:hAnsi="PT Astra Serif"/>
          <w:bCs/>
          <w:sz w:val="22"/>
          <w:szCs w:val="22"/>
        </w:rPr>
        <w:t xml:space="preserve"> </w:t>
      </w:r>
      <w:r w:rsidRPr="0076140A">
        <w:rPr>
          <w:rFonts w:ascii="PT Astra Serif" w:hAnsi="PT Astra Serif"/>
          <w:sz w:val="22"/>
          <w:szCs w:val="22"/>
        </w:rPr>
        <w:t>Для участия в торгах по реализации государственного или муниципального имущества проводится регистрация в ГИС Торги. Пройдя регистрацию в ГИС Торги, физическое лицо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w:t>
      </w:r>
    </w:p>
    <w:p w:rsidR="0076140A" w:rsidRPr="0076140A" w:rsidRDefault="0076140A" w:rsidP="0076140A">
      <w:pPr>
        <w:shd w:val="clear" w:color="auto" w:fill="FFFFFF"/>
        <w:ind w:firstLine="709"/>
        <w:jc w:val="both"/>
        <w:rPr>
          <w:rFonts w:ascii="PT Astra Serif" w:hAnsi="PT Astra Serif"/>
          <w:sz w:val="22"/>
          <w:szCs w:val="22"/>
        </w:rPr>
      </w:pPr>
      <w:r w:rsidRPr="0076140A">
        <w:rPr>
          <w:rFonts w:ascii="PT Astra Serif" w:hAnsi="PT Astra Serif"/>
          <w:sz w:val="22"/>
          <w:szCs w:val="22"/>
        </w:rPr>
        <w:t xml:space="preserve">Перед началом регистрации в ГИС Торги необходимо получить квалифицированную электронную подпись в удостоверяющем центре, аккредитованном Министерством цифрового развития, связи и массовых коммуникаций Российской Федерации. В случае если имеется действующая квалифицированная электронная подпись, повторное получение не требуется. </w:t>
      </w:r>
    </w:p>
    <w:p w:rsidR="0076140A" w:rsidRPr="0076140A" w:rsidRDefault="0076140A" w:rsidP="0076140A">
      <w:pPr>
        <w:shd w:val="clear" w:color="auto" w:fill="FFFFFF"/>
        <w:ind w:firstLine="709"/>
        <w:jc w:val="both"/>
        <w:rPr>
          <w:rFonts w:ascii="PT Astra Serif" w:hAnsi="PT Astra Serif"/>
          <w:sz w:val="22"/>
          <w:szCs w:val="22"/>
        </w:rPr>
      </w:pPr>
      <w:r w:rsidRPr="0076140A">
        <w:rPr>
          <w:rFonts w:ascii="PT Astra Serif" w:hAnsi="PT Astra Serif"/>
          <w:sz w:val="22"/>
          <w:szCs w:val="22"/>
        </w:rPr>
        <w:t xml:space="preserve">Пройти регистрацию на </w:t>
      </w:r>
      <w:proofErr w:type="spellStart"/>
      <w:r w:rsidRPr="0076140A">
        <w:rPr>
          <w:rFonts w:ascii="PT Astra Serif" w:hAnsi="PT Astra Serif"/>
          <w:sz w:val="22"/>
          <w:szCs w:val="22"/>
        </w:rPr>
        <w:t>Госуслугах</w:t>
      </w:r>
      <w:proofErr w:type="spellEnd"/>
      <w:r w:rsidRPr="0076140A">
        <w:rPr>
          <w:rFonts w:ascii="PT Astra Serif" w:hAnsi="PT Astra Serif"/>
          <w:sz w:val="22"/>
          <w:szCs w:val="22"/>
        </w:rPr>
        <w:t xml:space="preserve"> (ЕСИА). Если пользователь уже зарегистрирован на </w:t>
      </w:r>
      <w:proofErr w:type="spellStart"/>
      <w:r w:rsidRPr="0076140A">
        <w:rPr>
          <w:rFonts w:ascii="PT Astra Serif" w:hAnsi="PT Astra Serif"/>
          <w:sz w:val="22"/>
          <w:szCs w:val="22"/>
        </w:rPr>
        <w:t>Госуслугах</w:t>
      </w:r>
      <w:proofErr w:type="spellEnd"/>
      <w:r w:rsidRPr="0076140A">
        <w:rPr>
          <w:rFonts w:ascii="PT Astra Serif" w:hAnsi="PT Astra Serif"/>
          <w:sz w:val="22"/>
          <w:szCs w:val="22"/>
        </w:rPr>
        <w:t xml:space="preserve"> (ЕСИА), достаточно воспользоваться имеющейся подтвержденной учетной записью. Далее необходимо перейти на сайт </w:t>
      </w:r>
      <w:r w:rsidRPr="0076140A">
        <w:rPr>
          <w:rFonts w:ascii="PT Astra Serif" w:hAnsi="PT Astra Serif"/>
          <w:bCs/>
          <w:sz w:val="22"/>
          <w:szCs w:val="22"/>
        </w:rPr>
        <w:t>torgi.gov.ru</w:t>
      </w:r>
      <w:r w:rsidRPr="0076140A">
        <w:rPr>
          <w:rFonts w:ascii="PT Astra Serif" w:hAnsi="PT Astra Serif"/>
          <w:sz w:val="22"/>
          <w:szCs w:val="22"/>
        </w:rPr>
        <w:t>, нажать на главной странице кнопку «Войти» и выбрать личный кабинет участника. В открывшемся окне необходимо заполнить заявление на регистрацию участника (часть сведений заполняется автоматически на основании данных из государственных реестров), подписать заявление на регистрацию квалифицированной электронной подписью, нажав кнопку </w:t>
      </w:r>
      <w:r w:rsidRPr="0076140A">
        <w:rPr>
          <w:rFonts w:ascii="PT Astra Serif" w:hAnsi="PT Astra Serif"/>
          <w:bCs/>
          <w:sz w:val="22"/>
          <w:szCs w:val="22"/>
        </w:rPr>
        <w:t>«Подписать и отправить»</w:t>
      </w:r>
      <w:r w:rsidRPr="0076140A">
        <w:rPr>
          <w:rFonts w:ascii="PT Astra Serif" w:hAnsi="PT Astra Serif"/>
          <w:sz w:val="22"/>
          <w:szCs w:val="22"/>
        </w:rPr>
        <w:t>. После чего участник будет зарегистрирован в ГИС Торги.</w:t>
      </w:r>
    </w:p>
    <w:p w:rsidR="0076140A" w:rsidRPr="0076140A" w:rsidRDefault="0076140A" w:rsidP="0076140A">
      <w:pPr>
        <w:shd w:val="clear" w:color="auto" w:fill="FFFFFF"/>
        <w:ind w:firstLine="709"/>
        <w:jc w:val="both"/>
        <w:rPr>
          <w:rFonts w:ascii="PT Astra Serif" w:hAnsi="PT Astra Serif"/>
          <w:sz w:val="22"/>
          <w:szCs w:val="22"/>
        </w:rPr>
      </w:pPr>
      <w:r w:rsidRPr="0076140A">
        <w:rPr>
          <w:rFonts w:ascii="PT Astra Serif" w:hAnsi="PT Astra Serif"/>
          <w:sz w:val="22"/>
          <w:szCs w:val="22"/>
        </w:rPr>
        <w:t>После регистрации в ГИС Торги информация об участнике автоматически направляется на электронные площадки по защищенным каналам. Операторы электронных площадок регистрируют участника торгов на электронной площадке не позднее рабочего дня, следующего за днем его регистрации в ГИС Торги. В случае, если физическое лицо передает полномочия на участие в торгах иному физическому лицу по доверенности, то доверенному лицу также необходимо пройти регистрацию в ГИС Торги. При этом такому представителю необходимо представить скан-образ доверенности в составе заявки на электронной площадке.</w:t>
      </w:r>
    </w:p>
    <w:p w:rsidR="0076140A" w:rsidRPr="0076140A" w:rsidRDefault="0076140A" w:rsidP="0076140A">
      <w:pPr>
        <w:shd w:val="clear" w:color="auto" w:fill="FFFFFF"/>
        <w:ind w:firstLine="709"/>
        <w:jc w:val="both"/>
        <w:rPr>
          <w:rFonts w:ascii="PT Astra Serif" w:hAnsi="PT Astra Serif"/>
          <w:bCs/>
          <w:sz w:val="22"/>
          <w:szCs w:val="22"/>
        </w:rPr>
      </w:pPr>
      <w:r w:rsidRPr="0076140A">
        <w:rPr>
          <w:rFonts w:ascii="PT Astra Serif" w:hAnsi="PT Astra Serif"/>
          <w:bCs/>
          <w:sz w:val="22"/>
          <w:szCs w:val="22"/>
        </w:rPr>
        <w:t>По дополнительным вопросам по регистрации, необходимо перейти в раздел «Служба поддержки» (https://torgi.gov.ru/new/cabinet/support/center) для ознакомления с </w:t>
      </w:r>
      <w:hyperlink r:id="rId13" w:tgtFrame="_blank" w:history="1">
        <w:r w:rsidRPr="0076140A">
          <w:rPr>
            <w:rFonts w:ascii="PT Astra Serif" w:hAnsi="PT Astra Serif"/>
            <w:bCs/>
            <w:sz w:val="22"/>
            <w:szCs w:val="22"/>
            <w:u w:val="single"/>
          </w:rPr>
          <w:t>Информационными материалами</w:t>
        </w:r>
      </w:hyperlink>
      <w:r w:rsidRPr="0076140A">
        <w:rPr>
          <w:rFonts w:ascii="PT Astra Serif" w:hAnsi="PT Astra Serif"/>
          <w:bCs/>
          <w:sz w:val="22"/>
          <w:szCs w:val="22"/>
        </w:rPr>
        <w:t>, либо направить обращение в Службу поддержки.</w:t>
      </w:r>
    </w:p>
    <w:p w:rsidR="0076140A" w:rsidRPr="0076140A" w:rsidRDefault="0076140A" w:rsidP="0076140A">
      <w:pPr>
        <w:pStyle w:val="Default"/>
        <w:ind w:firstLine="709"/>
        <w:jc w:val="both"/>
        <w:rPr>
          <w:rFonts w:ascii="PT Astra Serif" w:hAnsi="PT Astra Serif"/>
          <w:sz w:val="22"/>
          <w:szCs w:val="22"/>
        </w:rPr>
      </w:pPr>
      <w:r w:rsidRPr="0076140A">
        <w:rPr>
          <w:rFonts w:ascii="PT Astra Serif" w:hAnsi="PT Astra Serif"/>
          <w:color w:val="auto"/>
          <w:sz w:val="22"/>
          <w:szCs w:val="22"/>
        </w:rPr>
        <w:t>Претенденты п</w:t>
      </w:r>
      <w:r w:rsidRPr="0076140A">
        <w:rPr>
          <w:rFonts w:ascii="PT Astra Serif" w:hAnsi="PT Astra Serif"/>
          <w:sz w:val="22"/>
          <w:szCs w:val="22"/>
        </w:rPr>
        <w:t>одают заявку путем заполнения ее электронной формы, размещенной в открытой для доступа неограниченного круга лиц части электронной площадки в соответствии с Регламентом электронной площадки АО «Сбербанк-АСТ».</w:t>
      </w:r>
    </w:p>
    <w:p w:rsidR="0076140A" w:rsidRPr="0076140A" w:rsidRDefault="0076140A" w:rsidP="0076140A">
      <w:pPr>
        <w:autoSpaceDE w:val="0"/>
        <w:autoSpaceDN w:val="0"/>
        <w:adjustRightInd w:val="0"/>
        <w:ind w:firstLine="709"/>
        <w:jc w:val="both"/>
        <w:rPr>
          <w:rFonts w:ascii="PT Astra Serif" w:hAnsi="PT Astra Serif"/>
          <w:sz w:val="22"/>
          <w:szCs w:val="22"/>
        </w:rPr>
      </w:pPr>
      <w:r w:rsidRPr="0076140A">
        <w:rPr>
          <w:rFonts w:ascii="PT Astra Serif" w:hAnsi="PT Astra Serif"/>
          <w:sz w:val="22"/>
          <w:szCs w:val="22"/>
        </w:rPr>
        <w:t>Заявки на участие в аукционе подаются лично претендентом в торговой секции «Приватизация, аренда и продажа прав» универсальной торговой платформе АО «Сбербанк-АСТ», либо представителем претендента, зарегистрированным в торговой секции, из личного кабинета посредством штатного интерфейса.</w:t>
      </w:r>
    </w:p>
    <w:p w:rsidR="0076140A" w:rsidRPr="0076140A" w:rsidRDefault="0076140A" w:rsidP="0076140A">
      <w:pPr>
        <w:pStyle w:val="ae"/>
        <w:ind w:firstLine="709"/>
        <w:rPr>
          <w:rFonts w:ascii="PT Astra Serif" w:hAnsi="PT Astra Serif"/>
          <w:b/>
          <w:sz w:val="22"/>
          <w:szCs w:val="22"/>
        </w:rPr>
      </w:pPr>
      <w:r w:rsidRPr="0076140A">
        <w:rPr>
          <w:rFonts w:ascii="PT Astra Serif" w:hAnsi="PT Astra Serif"/>
          <w:b/>
          <w:sz w:val="22"/>
          <w:szCs w:val="22"/>
        </w:rPr>
        <w:t>Для участия в аукционе заявители представляют в установленный в извещении о проведении аукциона срок следующие документы:</w:t>
      </w:r>
    </w:p>
    <w:p w:rsidR="0076140A" w:rsidRPr="0076140A" w:rsidRDefault="000A7F04" w:rsidP="000A7F04">
      <w:pPr>
        <w:pStyle w:val="ae"/>
        <w:ind w:left="0" w:firstLine="709"/>
        <w:rPr>
          <w:rFonts w:ascii="PT Astra Serif" w:hAnsi="PT Astra Serif"/>
          <w:sz w:val="22"/>
          <w:szCs w:val="22"/>
        </w:rPr>
      </w:pPr>
      <w:r>
        <w:rPr>
          <w:sz w:val="22"/>
          <w:szCs w:val="22"/>
        </w:rPr>
        <w:t>–</w:t>
      </w:r>
      <w:r w:rsidR="0076140A" w:rsidRPr="0076140A">
        <w:rPr>
          <w:rFonts w:ascii="PT Astra Serif" w:hAnsi="PT Astra Serif"/>
          <w:sz w:val="22"/>
          <w:szCs w:val="22"/>
        </w:rPr>
        <w:t xml:space="preserve"> заявку на участие в аукционе по установленной в извещении о проведении аукциона форме (приложение </w:t>
      </w:r>
      <w:r w:rsidR="0076140A">
        <w:rPr>
          <w:rFonts w:ascii="PT Astra Serif" w:hAnsi="PT Astra Serif"/>
          <w:sz w:val="22"/>
          <w:szCs w:val="22"/>
        </w:rPr>
        <w:t>2</w:t>
      </w:r>
      <w:r w:rsidR="0076140A" w:rsidRPr="0076140A">
        <w:rPr>
          <w:rFonts w:ascii="PT Astra Serif" w:hAnsi="PT Astra Serif"/>
          <w:sz w:val="22"/>
          <w:szCs w:val="22"/>
        </w:rPr>
        <w:t>) с указанием банковских реквизитов счета для возврата задатка;</w:t>
      </w:r>
    </w:p>
    <w:p w:rsidR="0076140A" w:rsidRPr="0076140A" w:rsidRDefault="000A7F04" w:rsidP="000A7F04">
      <w:pPr>
        <w:pStyle w:val="ae"/>
        <w:ind w:left="0" w:firstLine="709"/>
        <w:rPr>
          <w:rFonts w:ascii="PT Astra Serif" w:hAnsi="PT Astra Serif"/>
          <w:sz w:val="22"/>
          <w:szCs w:val="22"/>
        </w:rPr>
      </w:pPr>
      <w:r>
        <w:rPr>
          <w:sz w:val="22"/>
          <w:szCs w:val="22"/>
        </w:rPr>
        <w:t>–</w:t>
      </w:r>
      <w:r w:rsidR="0076140A" w:rsidRPr="0076140A">
        <w:rPr>
          <w:rFonts w:ascii="PT Astra Serif" w:hAnsi="PT Astra Serif"/>
          <w:sz w:val="22"/>
          <w:szCs w:val="22"/>
        </w:rPr>
        <w:t xml:space="preserve"> копии документов, удостоверяющих личность заявителя (для граждан);</w:t>
      </w:r>
    </w:p>
    <w:p w:rsidR="0076140A" w:rsidRPr="0076140A" w:rsidRDefault="000A7F04" w:rsidP="000A7F04">
      <w:pPr>
        <w:pStyle w:val="ae"/>
        <w:ind w:left="0" w:firstLine="709"/>
        <w:rPr>
          <w:rFonts w:ascii="PT Astra Serif" w:hAnsi="PT Astra Serif"/>
          <w:sz w:val="22"/>
          <w:szCs w:val="22"/>
        </w:rPr>
      </w:pPr>
      <w:r>
        <w:rPr>
          <w:sz w:val="22"/>
          <w:szCs w:val="22"/>
        </w:rPr>
        <w:t>–</w:t>
      </w:r>
      <w:r w:rsidR="0076140A" w:rsidRPr="0076140A">
        <w:rPr>
          <w:rFonts w:ascii="PT Astra Serif" w:hAnsi="PT Astra Serif"/>
          <w:sz w:val="22"/>
          <w:szCs w:val="22"/>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76140A" w:rsidRPr="0076140A" w:rsidRDefault="000A7F04" w:rsidP="000A7F04">
      <w:pPr>
        <w:pStyle w:val="ae"/>
        <w:ind w:left="0" w:firstLine="567"/>
        <w:rPr>
          <w:rFonts w:ascii="PT Astra Serif" w:hAnsi="PT Astra Serif"/>
          <w:sz w:val="22"/>
          <w:szCs w:val="22"/>
        </w:rPr>
      </w:pPr>
      <w:r>
        <w:rPr>
          <w:sz w:val="22"/>
          <w:szCs w:val="22"/>
        </w:rPr>
        <w:t>–</w:t>
      </w:r>
      <w:r w:rsidR="0076140A" w:rsidRPr="0076140A">
        <w:rPr>
          <w:rFonts w:ascii="PT Astra Serif" w:hAnsi="PT Astra Serif"/>
          <w:sz w:val="22"/>
          <w:szCs w:val="22"/>
        </w:rPr>
        <w:t xml:space="preserve"> документы, подтверждающие внесение задатка (платежный документ, отвечающий требованиям законодательства Российской Федерации).</w:t>
      </w:r>
    </w:p>
    <w:p w:rsidR="0076140A" w:rsidRPr="00E75A73" w:rsidRDefault="0076140A" w:rsidP="0076140A">
      <w:pPr>
        <w:pStyle w:val="Default"/>
        <w:ind w:firstLine="709"/>
        <w:jc w:val="both"/>
        <w:rPr>
          <w:rFonts w:ascii="PT Astra Serif" w:hAnsi="PT Astra Serif"/>
          <w:color w:val="auto"/>
          <w:sz w:val="22"/>
          <w:szCs w:val="22"/>
        </w:rPr>
      </w:pPr>
      <w:r w:rsidRPr="00E75A73">
        <w:rPr>
          <w:rFonts w:ascii="PT Astra Serif" w:hAnsi="PT Astra Serif"/>
          <w:color w:val="auto"/>
          <w:sz w:val="22"/>
          <w:szCs w:val="22"/>
        </w:rPr>
        <w:t xml:space="preserve">Указанные документы, прилагаемые к Заявке, направляются оператору электронной площадки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и </w:t>
      </w:r>
      <w:r w:rsidRPr="00E75A73">
        <w:rPr>
          <w:rFonts w:ascii="PT Astra Serif" w:hAnsi="PT Astra Serif"/>
          <w:sz w:val="22"/>
          <w:szCs w:val="22"/>
        </w:rPr>
        <w:t>подписываются усиленной квалифицированной электронной подписью заявителя.</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 xml:space="preserve">Заявка и прилагаемые к ней документы направляются единовременно в соответствии с регламентом и инструкциями оператора электронной площадки. Не допускается раздельного </w:t>
      </w:r>
      <w:r w:rsidRPr="0076140A">
        <w:rPr>
          <w:rFonts w:ascii="PT Astra Serif" w:hAnsi="PT Astra Serif"/>
          <w:color w:val="auto"/>
          <w:sz w:val="22"/>
          <w:szCs w:val="22"/>
        </w:rPr>
        <w:lastRenderedPageBreak/>
        <w:t>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 и инструкциями о</w:t>
      </w:r>
      <w:r w:rsidR="0096459F">
        <w:rPr>
          <w:rFonts w:ascii="PT Astra Serif" w:hAnsi="PT Astra Serif"/>
          <w:color w:val="auto"/>
          <w:sz w:val="22"/>
          <w:szCs w:val="22"/>
        </w:rPr>
        <w:t xml:space="preserve">ператора электронной площадки. </w:t>
      </w:r>
    </w:p>
    <w:p w:rsidR="000A7F04" w:rsidRDefault="000A7F04" w:rsidP="0076140A">
      <w:pPr>
        <w:pStyle w:val="Default"/>
        <w:ind w:firstLine="709"/>
        <w:jc w:val="both"/>
        <w:rPr>
          <w:rFonts w:ascii="PT Astra Serif" w:hAnsi="PT Astra Serif"/>
          <w:color w:val="auto"/>
          <w:sz w:val="22"/>
          <w:szCs w:val="22"/>
        </w:rPr>
      </w:pPr>
      <w:r w:rsidRPr="000A7F04">
        <w:rPr>
          <w:rFonts w:ascii="PT Astra Serif" w:hAnsi="PT Astra Serif"/>
          <w:color w:val="auto"/>
          <w:sz w:val="22"/>
          <w:szCs w:val="22"/>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3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r>
        <w:rPr>
          <w:rFonts w:ascii="PT Astra Serif" w:hAnsi="PT Astra Serif"/>
          <w:color w:val="auto"/>
          <w:sz w:val="22"/>
          <w:szCs w:val="22"/>
        </w:rPr>
        <w:t xml:space="preserve"> </w:t>
      </w:r>
    </w:p>
    <w:p w:rsidR="0076140A" w:rsidRPr="0076140A" w:rsidRDefault="000A7F04" w:rsidP="0076140A">
      <w:pPr>
        <w:pStyle w:val="Default"/>
        <w:ind w:firstLine="709"/>
        <w:jc w:val="both"/>
        <w:rPr>
          <w:rFonts w:ascii="PT Astra Serif" w:hAnsi="PT Astra Serif"/>
          <w:color w:val="auto"/>
          <w:sz w:val="22"/>
          <w:szCs w:val="22"/>
        </w:rPr>
      </w:pPr>
      <w:r>
        <w:rPr>
          <w:rFonts w:ascii="PT Astra Serif" w:hAnsi="PT Astra Serif"/>
          <w:color w:val="auto"/>
          <w:sz w:val="22"/>
          <w:szCs w:val="22"/>
        </w:rPr>
        <w:t>З</w:t>
      </w:r>
      <w:r w:rsidR="0076140A" w:rsidRPr="0076140A">
        <w:rPr>
          <w:rFonts w:ascii="PT Astra Serif" w:hAnsi="PT Astra Serif"/>
          <w:color w:val="auto"/>
          <w:sz w:val="22"/>
          <w:szCs w:val="22"/>
        </w:rPr>
        <w:t xml:space="preserve">аявитель после отзыва Заявки вправе повторно подать Заявку до установленных даты и времени окончания срока приема Заявок. </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Прием Заявок прекращается оператором электронной площадки с помощью программных и технических средств в дату и время окончания срока приема Заявок.</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После окончания срока приема Заявок оператор электронной площадки направляет Заявки для рассмотрения Организатору аукциона.</w:t>
      </w:r>
    </w:p>
    <w:p w:rsidR="0076140A" w:rsidRPr="0076140A" w:rsidRDefault="0076140A" w:rsidP="0076140A">
      <w:pPr>
        <w:tabs>
          <w:tab w:val="right" w:leader="dot" w:pos="0"/>
        </w:tabs>
        <w:autoSpaceDE w:val="0"/>
        <w:autoSpaceDN w:val="0"/>
        <w:adjustRightInd w:val="0"/>
        <w:spacing w:line="240" w:lineRule="atLeast"/>
        <w:ind w:firstLine="709"/>
        <w:jc w:val="both"/>
        <w:rPr>
          <w:rFonts w:ascii="PT Astra Serif" w:hAnsi="PT Astra Serif"/>
          <w:sz w:val="22"/>
          <w:szCs w:val="22"/>
        </w:rPr>
      </w:pPr>
      <w:r w:rsidRPr="0076140A">
        <w:rPr>
          <w:rFonts w:ascii="PT Astra Serif" w:hAnsi="PT Astra Serif"/>
          <w:b/>
          <w:sz w:val="22"/>
          <w:szCs w:val="22"/>
        </w:rPr>
        <w:t>Для участия в аукционе заявитель вносит задаток на счёт оператора электронной площадки по следующим реквизитам</w:t>
      </w:r>
      <w:r w:rsidRPr="0076140A">
        <w:rPr>
          <w:rFonts w:ascii="PT Astra Serif" w:hAnsi="PT Astra Serif"/>
          <w:sz w:val="22"/>
          <w:szCs w:val="22"/>
        </w:rPr>
        <w:t>:</w:t>
      </w:r>
    </w:p>
    <w:p w:rsidR="0076140A" w:rsidRPr="0076140A" w:rsidRDefault="0076140A" w:rsidP="0076140A">
      <w:pPr>
        <w:ind w:firstLine="709"/>
        <w:jc w:val="both"/>
        <w:rPr>
          <w:rFonts w:ascii="PT Astra Serif" w:hAnsi="PT Astra Serif"/>
          <w:sz w:val="22"/>
          <w:szCs w:val="22"/>
        </w:rPr>
      </w:pPr>
      <w:r w:rsidRPr="0076140A">
        <w:rPr>
          <w:rFonts w:ascii="PT Astra Serif" w:hAnsi="PT Astra Serif"/>
          <w:sz w:val="22"/>
          <w:szCs w:val="22"/>
        </w:rPr>
        <w:t>Наименование получателя: АО «Сбербанк-АСТ»</w:t>
      </w:r>
    </w:p>
    <w:p w:rsidR="0076140A" w:rsidRPr="0076140A" w:rsidRDefault="0076140A" w:rsidP="0076140A">
      <w:pPr>
        <w:ind w:firstLine="709"/>
        <w:jc w:val="both"/>
        <w:rPr>
          <w:rFonts w:ascii="PT Astra Serif" w:hAnsi="PT Astra Serif"/>
          <w:sz w:val="22"/>
          <w:szCs w:val="22"/>
        </w:rPr>
      </w:pPr>
      <w:r w:rsidRPr="0076140A">
        <w:rPr>
          <w:rFonts w:ascii="PT Astra Serif" w:hAnsi="PT Astra Serif"/>
          <w:sz w:val="22"/>
          <w:szCs w:val="22"/>
        </w:rPr>
        <w:t>ИНН: 7707308480</w:t>
      </w:r>
    </w:p>
    <w:p w:rsidR="0076140A" w:rsidRPr="0076140A" w:rsidRDefault="0076140A" w:rsidP="0076140A">
      <w:pPr>
        <w:ind w:firstLine="709"/>
        <w:jc w:val="both"/>
        <w:rPr>
          <w:rFonts w:ascii="PT Astra Serif" w:hAnsi="PT Astra Serif"/>
          <w:sz w:val="22"/>
          <w:szCs w:val="22"/>
        </w:rPr>
      </w:pPr>
      <w:r w:rsidRPr="0076140A">
        <w:rPr>
          <w:rFonts w:ascii="PT Astra Serif" w:hAnsi="PT Astra Serif"/>
          <w:sz w:val="22"/>
          <w:szCs w:val="22"/>
        </w:rPr>
        <w:t>КПП: 770401001</w:t>
      </w:r>
    </w:p>
    <w:p w:rsidR="0076140A" w:rsidRPr="0076140A" w:rsidRDefault="0076140A" w:rsidP="0076140A">
      <w:pPr>
        <w:ind w:firstLine="709"/>
        <w:jc w:val="both"/>
        <w:rPr>
          <w:rFonts w:ascii="PT Astra Serif" w:hAnsi="PT Astra Serif"/>
          <w:sz w:val="22"/>
          <w:szCs w:val="22"/>
        </w:rPr>
      </w:pPr>
      <w:r w:rsidRPr="0076140A">
        <w:rPr>
          <w:rFonts w:ascii="PT Astra Serif" w:hAnsi="PT Astra Serif"/>
          <w:sz w:val="22"/>
          <w:szCs w:val="22"/>
        </w:rPr>
        <w:t>Расчетный счет: 40702810300020038047</w:t>
      </w:r>
    </w:p>
    <w:p w:rsidR="0076140A" w:rsidRPr="0076140A" w:rsidRDefault="0076140A" w:rsidP="0076140A">
      <w:pPr>
        <w:ind w:firstLine="709"/>
        <w:jc w:val="both"/>
        <w:rPr>
          <w:rFonts w:ascii="PT Astra Serif" w:hAnsi="PT Astra Serif"/>
          <w:sz w:val="22"/>
          <w:szCs w:val="22"/>
        </w:rPr>
      </w:pPr>
      <w:r w:rsidRPr="0076140A">
        <w:rPr>
          <w:rFonts w:ascii="PT Astra Serif" w:hAnsi="PT Astra Serif"/>
          <w:sz w:val="22"/>
          <w:szCs w:val="22"/>
        </w:rPr>
        <w:t>Наименование банка получателя: ПАО «СБЕРБАНК РОССИИ» Г. МОСКВА</w:t>
      </w:r>
    </w:p>
    <w:p w:rsidR="0076140A" w:rsidRPr="0076140A" w:rsidRDefault="0076140A" w:rsidP="0076140A">
      <w:pPr>
        <w:ind w:firstLine="709"/>
        <w:jc w:val="both"/>
        <w:rPr>
          <w:rFonts w:ascii="PT Astra Serif" w:hAnsi="PT Astra Serif"/>
          <w:sz w:val="22"/>
          <w:szCs w:val="22"/>
        </w:rPr>
      </w:pPr>
      <w:r w:rsidRPr="0076140A">
        <w:rPr>
          <w:rFonts w:ascii="PT Astra Serif" w:hAnsi="PT Astra Serif"/>
          <w:sz w:val="22"/>
          <w:szCs w:val="22"/>
        </w:rPr>
        <w:t>БИК: 044525225</w:t>
      </w:r>
    </w:p>
    <w:p w:rsidR="0076140A" w:rsidRPr="0076140A" w:rsidRDefault="0076140A" w:rsidP="0076140A">
      <w:pPr>
        <w:ind w:firstLine="709"/>
        <w:jc w:val="both"/>
        <w:rPr>
          <w:rFonts w:ascii="PT Astra Serif" w:hAnsi="PT Astra Serif"/>
          <w:sz w:val="22"/>
          <w:szCs w:val="22"/>
        </w:rPr>
      </w:pPr>
      <w:r w:rsidRPr="0076140A">
        <w:rPr>
          <w:rFonts w:ascii="PT Astra Serif" w:hAnsi="PT Astra Serif"/>
          <w:sz w:val="22"/>
          <w:szCs w:val="22"/>
        </w:rPr>
        <w:t>Корреспондентский счет: 30101810400000000225</w:t>
      </w:r>
    </w:p>
    <w:p w:rsidR="0076140A" w:rsidRPr="0076140A" w:rsidRDefault="0076140A" w:rsidP="0076140A">
      <w:pPr>
        <w:autoSpaceDE w:val="0"/>
        <w:autoSpaceDN w:val="0"/>
        <w:adjustRightInd w:val="0"/>
        <w:spacing w:line="240" w:lineRule="atLeast"/>
        <w:ind w:firstLine="709"/>
        <w:jc w:val="both"/>
        <w:rPr>
          <w:rFonts w:ascii="PT Astra Serif" w:hAnsi="PT Astra Serif"/>
          <w:sz w:val="22"/>
          <w:szCs w:val="22"/>
        </w:rPr>
      </w:pPr>
      <w:r w:rsidRPr="0076140A">
        <w:rPr>
          <w:rFonts w:ascii="PT Astra Serif" w:hAnsi="PT Astra Serif"/>
          <w:sz w:val="22"/>
          <w:szCs w:val="22"/>
        </w:rPr>
        <w:t>В назначении платежа необходимо обязательно указать: Перечисление денежных средств в качестве задатка (депозита) (ИНН плательщика), НДС не облагается.</w:t>
      </w:r>
    </w:p>
    <w:p w:rsidR="0076140A" w:rsidRPr="0076140A" w:rsidRDefault="0076140A" w:rsidP="0076140A">
      <w:pPr>
        <w:tabs>
          <w:tab w:val="right" w:leader="dot" w:pos="0"/>
        </w:tabs>
        <w:autoSpaceDE w:val="0"/>
        <w:autoSpaceDN w:val="0"/>
        <w:adjustRightInd w:val="0"/>
        <w:spacing w:line="240" w:lineRule="atLeast"/>
        <w:ind w:firstLine="709"/>
        <w:jc w:val="both"/>
        <w:rPr>
          <w:rFonts w:ascii="PT Astra Serif" w:hAnsi="PT Astra Serif"/>
          <w:sz w:val="22"/>
          <w:szCs w:val="22"/>
        </w:rPr>
      </w:pPr>
      <w:r w:rsidRPr="0076140A">
        <w:rPr>
          <w:rFonts w:ascii="PT Astra Serif" w:hAnsi="PT Astra Serif"/>
          <w:sz w:val="22"/>
          <w:szCs w:val="22"/>
        </w:rPr>
        <w:t>Оплата задатка осуществляется путем блокирования денежных средств в сумме задатка на лицевом счете заявителя на электронной площадке в соответствии с регламентом оператора электронной площадки.</w:t>
      </w:r>
    </w:p>
    <w:p w:rsidR="0076140A" w:rsidRPr="0076140A" w:rsidRDefault="0076140A" w:rsidP="0076140A">
      <w:pPr>
        <w:tabs>
          <w:tab w:val="right" w:leader="dot" w:pos="0"/>
        </w:tabs>
        <w:autoSpaceDE w:val="0"/>
        <w:autoSpaceDN w:val="0"/>
        <w:adjustRightInd w:val="0"/>
        <w:spacing w:line="240" w:lineRule="atLeast"/>
        <w:ind w:firstLine="709"/>
        <w:jc w:val="both"/>
        <w:rPr>
          <w:rFonts w:ascii="PT Astra Serif" w:hAnsi="PT Astra Serif"/>
          <w:sz w:val="22"/>
          <w:szCs w:val="22"/>
        </w:rPr>
      </w:pPr>
      <w:r w:rsidRPr="0076140A">
        <w:rPr>
          <w:rFonts w:ascii="PT Astra Serif" w:hAnsi="PT Astra Serif"/>
          <w:sz w:val="22"/>
          <w:szCs w:val="22"/>
        </w:rPr>
        <w:t>Задаток считается внесенным с момента блокирования денежных средств в сумме задатка на лицевом счете Заявителя на электронной площадке.</w:t>
      </w:r>
    </w:p>
    <w:p w:rsidR="0076140A" w:rsidRPr="0076140A" w:rsidRDefault="0076140A" w:rsidP="0076140A">
      <w:pPr>
        <w:tabs>
          <w:tab w:val="right" w:leader="dot" w:pos="4762"/>
        </w:tabs>
        <w:autoSpaceDE w:val="0"/>
        <w:autoSpaceDN w:val="0"/>
        <w:adjustRightInd w:val="0"/>
        <w:spacing w:line="240" w:lineRule="atLeast"/>
        <w:ind w:firstLine="709"/>
        <w:jc w:val="both"/>
        <w:rPr>
          <w:rFonts w:ascii="PT Astra Serif" w:hAnsi="PT Astra Serif"/>
          <w:sz w:val="22"/>
          <w:szCs w:val="22"/>
        </w:rPr>
      </w:pPr>
      <w:r w:rsidRPr="0076140A">
        <w:rPr>
          <w:rFonts w:ascii="PT Astra Serif" w:hAnsi="PT Astra Serif"/>
          <w:sz w:val="22"/>
          <w:szCs w:val="22"/>
        </w:rPr>
        <w:tab/>
        <w:t xml:space="preserve">В момент подачи заявки оператор электронной площадки программными средствами проверяет наличие денежной суммы в размере задатка на лицевом счете заявителя и осуществляет блокирование необходимой денежной суммы. 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 </w:t>
      </w:r>
    </w:p>
    <w:p w:rsidR="0076140A" w:rsidRPr="0076140A" w:rsidRDefault="0076140A" w:rsidP="0076140A">
      <w:pPr>
        <w:tabs>
          <w:tab w:val="right" w:leader="dot" w:pos="4762"/>
        </w:tabs>
        <w:autoSpaceDE w:val="0"/>
        <w:autoSpaceDN w:val="0"/>
        <w:adjustRightInd w:val="0"/>
        <w:spacing w:line="240" w:lineRule="atLeast"/>
        <w:ind w:firstLine="709"/>
        <w:jc w:val="both"/>
        <w:rPr>
          <w:rFonts w:ascii="PT Astra Serif" w:hAnsi="PT Astra Serif"/>
          <w:sz w:val="22"/>
          <w:szCs w:val="22"/>
        </w:rPr>
      </w:pPr>
      <w:r w:rsidRPr="0076140A">
        <w:rPr>
          <w:rFonts w:ascii="PT Astra Serif" w:hAnsi="PT Astra Serif"/>
          <w:sz w:val="22"/>
          <w:szCs w:val="22"/>
        </w:rPr>
        <w:t xml:space="preserve">Оператор электронной площадки прекращает блокирование денежной суммы в размере задатка на лицевом счете заявителя (за исключением лица, признанного победителем аукциона, а также лиц, с которыми договор купли- продажи земельного участка заключается в соответствии с пунктами 13 и 14 статьи 39.12 Земельного кодекса Российской Федерации) в течение одного дня, следующего за днем: </w:t>
      </w:r>
    </w:p>
    <w:p w:rsidR="0076140A" w:rsidRPr="0076140A" w:rsidRDefault="0076140A" w:rsidP="0076140A">
      <w:pPr>
        <w:tabs>
          <w:tab w:val="right" w:leader="dot" w:pos="4762"/>
        </w:tabs>
        <w:autoSpaceDE w:val="0"/>
        <w:autoSpaceDN w:val="0"/>
        <w:adjustRightInd w:val="0"/>
        <w:spacing w:line="240" w:lineRule="atLeast"/>
        <w:ind w:firstLine="709"/>
        <w:jc w:val="both"/>
        <w:rPr>
          <w:rFonts w:ascii="PT Astra Serif" w:hAnsi="PT Astra Serif"/>
          <w:sz w:val="22"/>
          <w:szCs w:val="22"/>
        </w:rPr>
      </w:pPr>
      <w:r w:rsidRPr="0076140A">
        <w:rPr>
          <w:rFonts w:ascii="PT Astra Serif" w:hAnsi="PT Astra Serif"/>
          <w:sz w:val="22"/>
          <w:szCs w:val="22"/>
        </w:rPr>
        <w:t>- отмены аукциона;</w:t>
      </w:r>
    </w:p>
    <w:p w:rsidR="0076140A" w:rsidRPr="0076140A" w:rsidRDefault="0076140A" w:rsidP="0076140A">
      <w:pPr>
        <w:tabs>
          <w:tab w:val="right" w:leader="dot" w:pos="4762"/>
        </w:tabs>
        <w:autoSpaceDE w:val="0"/>
        <w:autoSpaceDN w:val="0"/>
        <w:adjustRightInd w:val="0"/>
        <w:spacing w:line="240" w:lineRule="atLeast"/>
        <w:ind w:firstLine="709"/>
        <w:jc w:val="both"/>
        <w:rPr>
          <w:rFonts w:ascii="PT Astra Serif" w:hAnsi="PT Astra Serif"/>
          <w:sz w:val="22"/>
          <w:szCs w:val="22"/>
        </w:rPr>
      </w:pPr>
      <w:r w:rsidRPr="0076140A">
        <w:rPr>
          <w:rFonts w:ascii="PT Astra Serif" w:hAnsi="PT Astra Serif"/>
          <w:sz w:val="22"/>
          <w:szCs w:val="22"/>
        </w:rPr>
        <w:t>- отзыва заявки заявителем до окончания срока подачи заявок;</w:t>
      </w:r>
    </w:p>
    <w:p w:rsidR="0076140A" w:rsidRPr="0076140A" w:rsidRDefault="0076140A" w:rsidP="0076140A">
      <w:pPr>
        <w:tabs>
          <w:tab w:val="right" w:leader="dot" w:pos="4762"/>
        </w:tabs>
        <w:autoSpaceDE w:val="0"/>
        <w:autoSpaceDN w:val="0"/>
        <w:adjustRightInd w:val="0"/>
        <w:spacing w:line="240" w:lineRule="atLeast"/>
        <w:ind w:firstLine="709"/>
        <w:jc w:val="both"/>
        <w:rPr>
          <w:rFonts w:ascii="PT Astra Serif" w:hAnsi="PT Astra Serif"/>
          <w:sz w:val="22"/>
          <w:szCs w:val="22"/>
        </w:rPr>
      </w:pPr>
      <w:r w:rsidRPr="0076140A">
        <w:rPr>
          <w:rFonts w:ascii="PT Astra Serif" w:hAnsi="PT Astra Serif"/>
          <w:sz w:val="22"/>
          <w:szCs w:val="22"/>
        </w:rPr>
        <w:t>- отказа заявителю в допуске к участию в аукционе;</w:t>
      </w:r>
    </w:p>
    <w:p w:rsidR="0076140A" w:rsidRPr="0076140A" w:rsidRDefault="0076140A" w:rsidP="0076140A">
      <w:pPr>
        <w:tabs>
          <w:tab w:val="right" w:leader="dot" w:pos="4762"/>
        </w:tabs>
        <w:autoSpaceDE w:val="0"/>
        <w:autoSpaceDN w:val="0"/>
        <w:adjustRightInd w:val="0"/>
        <w:spacing w:line="240" w:lineRule="atLeast"/>
        <w:ind w:firstLine="709"/>
        <w:jc w:val="both"/>
        <w:rPr>
          <w:rFonts w:ascii="PT Astra Serif" w:hAnsi="PT Astra Serif"/>
          <w:sz w:val="22"/>
          <w:szCs w:val="22"/>
        </w:rPr>
      </w:pPr>
      <w:r w:rsidRPr="0076140A">
        <w:rPr>
          <w:rFonts w:ascii="PT Astra Serif" w:hAnsi="PT Astra Serif"/>
          <w:sz w:val="22"/>
          <w:szCs w:val="22"/>
        </w:rPr>
        <w:t>- публикации протокола о результатах аукциона (в случае, если заявитель не признан победителем аукциона).</w:t>
      </w:r>
    </w:p>
    <w:p w:rsidR="0076140A" w:rsidRPr="0076140A" w:rsidRDefault="0076140A" w:rsidP="0076140A">
      <w:pPr>
        <w:tabs>
          <w:tab w:val="right" w:leader="dot" w:pos="4762"/>
        </w:tabs>
        <w:autoSpaceDE w:val="0"/>
        <w:autoSpaceDN w:val="0"/>
        <w:adjustRightInd w:val="0"/>
        <w:spacing w:line="240" w:lineRule="atLeast"/>
        <w:ind w:firstLine="709"/>
        <w:jc w:val="both"/>
        <w:rPr>
          <w:rFonts w:ascii="PT Astra Serif" w:hAnsi="PT Astra Serif"/>
          <w:sz w:val="22"/>
          <w:szCs w:val="22"/>
        </w:rPr>
      </w:pPr>
      <w:r w:rsidRPr="0076140A">
        <w:rPr>
          <w:rFonts w:ascii="PT Astra Serif" w:hAnsi="PT Astra Serif"/>
          <w:sz w:val="22"/>
          <w:szCs w:val="22"/>
        </w:rPr>
        <w:t>Задаток, внесенный лицом, признанным победителем аукциона, а также лицом, с которым договор купли- продажи земельного участка заключается в соответствии с пунктами 13 и 14 статьи 39.12 Земельного кодекса Российской Федерации, засчитывается в оплату приобретаемого земельного участка. Задатки, внесенные указанными в настоящем пункте лицами, не заключившими в установленном порядке договор купли - продажи земельного участка вследствие уклонения от заключения указанного договора, не возвращаются.</w:t>
      </w:r>
    </w:p>
    <w:p w:rsidR="0076140A" w:rsidRPr="0076140A" w:rsidRDefault="0076140A" w:rsidP="0076140A">
      <w:pPr>
        <w:tabs>
          <w:tab w:val="right" w:leader="dot" w:pos="4762"/>
        </w:tabs>
        <w:autoSpaceDE w:val="0"/>
        <w:autoSpaceDN w:val="0"/>
        <w:adjustRightInd w:val="0"/>
        <w:spacing w:line="240" w:lineRule="atLeast"/>
        <w:ind w:firstLine="709"/>
        <w:jc w:val="both"/>
        <w:rPr>
          <w:rFonts w:ascii="PT Astra Serif" w:hAnsi="PT Astra Serif"/>
          <w:sz w:val="22"/>
          <w:szCs w:val="22"/>
        </w:rPr>
      </w:pPr>
      <w:r w:rsidRPr="0076140A">
        <w:rPr>
          <w:rFonts w:ascii="PT Astra Serif" w:hAnsi="PT Astra Serif"/>
          <w:sz w:val="22"/>
          <w:szCs w:val="22"/>
        </w:rPr>
        <w:t>Перечисление задатка Уполномоченному органу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w:t>
      </w:r>
    </w:p>
    <w:p w:rsidR="0076140A" w:rsidRPr="0076140A" w:rsidRDefault="0076140A" w:rsidP="0076140A">
      <w:pPr>
        <w:pStyle w:val="Default"/>
        <w:ind w:firstLine="709"/>
        <w:rPr>
          <w:rFonts w:ascii="PT Astra Serif" w:hAnsi="PT Astra Serif"/>
          <w:bCs/>
          <w:color w:val="auto"/>
          <w:sz w:val="22"/>
          <w:szCs w:val="22"/>
        </w:rPr>
      </w:pPr>
      <w:r w:rsidRPr="00E75A73">
        <w:rPr>
          <w:rFonts w:ascii="PT Astra Serif" w:hAnsi="PT Astra Serif"/>
          <w:b/>
          <w:color w:val="auto"/>
          <w:sz w:val="22"/>
          <w:szCs w:val="22"/>
        </w:rPr>
        <w:t>Рассмотрение Заявок</w:t>
      </w:r>
      <w:r w:rsidRPr="0076140A">
        <w:rPr>
          <w:rFonts w:ascii="PT Astra Serif" w:hAnsi="PT Astra Serif"/>
          <w:b/>
          <w:color w:val="auto"/>
          <w:sz w:val="22"/>
          <w:szCs w:val="22"/>
        </w:rPr>
        <w:t xml:space="preserve"> </w:t>
      </w:r>
      <w:r w:rsidRPr="0076140A">
        <w:rPr>
          <w:rFonts w:ascii="PT Astra Serif" w:hAnsi="PT Astra Serif"/>
          <w:color w:val="auto"/>
          <w:sz w:val="22"/>
          <w:szCs w:val="22"/>
        </w:rPr>
        <w:t>осуществляется Организатором торгов.</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bCs/>
          <w:color w:val="auto"/>
          <w:sz w:val="22"/>
          <w:szCs w:val="22"/>
        </w:rPr>
        <w:t xml:space="preserve">Заявитель не допускается к участию в аукционе в следующих случаях: </w:t>
      </w:r>
    </w:p>
    <w:p w:rsidR="0076140A" w:rsidRPr="0076140A" w:rsidRDefault="00E3290F" w:rsidP="0076140A">
      <w:pPr>
        <w:pStyle w:val="Default"/>
        <w:ind w:firstLine="709"/>
        <w:jc w:val="both"/>
        <w:rPr>
          <w:rFonts w:ascii="PT Astra Serif" w:hAnsi="PT Astra Serif"/>
          <w:color w:val="auto"/>
          <w:sz w:val="22"/>
          <w:szCs w:val="22"/>
        </w:rPr>
      </w:pPr>
      <w:r>
        <w:rPr>
          <w:color w:val="auto"/>
          <w:sz w:val="22"/>
          <w:szCs w:val="22"/>
        </w:rPr>
        <w:lastRenderedPageBreak/>
        <w:t>–</w:t>
      </w:r>
      <w:r w:rsidR="0076140A" w:rsidRPr="0076140A">
        <w:rPr>
          <w:rFonts w:ascii="PT Astra Serif" w:hAnsi="PT Astra Serif"/>
          <w:color w:val="auto"/>
          <w:sz w:val="22"/>
          <w:szCs w:val="22"/>
        </w:rPr>
        <w:t xml:space="preserve"> непредставление необходимых для участия в аукционе документов или представление недостоверных сведений; </w:t>
      </w:r>
    </w:p>
    <w:p w:rsidR="0076140A" w:rsidRPr="0076140A" w:rsidRDefault="00E3290F" w:rsidP="0076140A">
      <w:pPr>
        <w:pStyle w:val="Default"/>
        <w:ind w:firstLine="709"/>
        <w:jc w:val="both"/>
        <w:rPr>
          <w:rFonts w:ascii="PT Astra Serif" w:hAnsi="PT Astra Serif"/>
          <w:color w:val="auto"/>
          <w:sz w:val="22"/>
          <w:szCs w:val="22"/>
        </w:rPr>
      </w:pPr>
      <w:r>
        <w:rPr>
          <w:color w:val="auto"/>
          <w:sz w:val="22"/>
          <w:szCs w:val="22"/>
        </w:rPr>
        <w:t>–</w:t>
      </w:r>
      <w:r w:rsidR="0076140A" w:rsidRPr="0076140A">
        <w:rPr>
          <w:rFonts w:ascii="PT Astra Serif" w:hAnsi="PT Astra Serif"/>
          <w:color w:val="auto"/>
          <w:sz w:val="22"/>
          <w:szCs w:val="22"/>
        </w:rPr>
        <w:t xml:space="preserve"> не поступление задатка на дату рассмотрения Заявок на участие в аукционе; </w:t>
      </w:r>
    </w:p>
    <w:p w:rsidR="0076140A" w:rsidRPr="0076140A" w:rsidRDefault="00E3290F" w:rsidP="0076140A">
      <w:pPr>
        <w:pStyle w:val="Default"/>
        <w:ind w:firstLine="709"/>
        <w:jc w:val="both"/>
        <w:rPr>
          <w:rFonts w:ascii="PT Astra Serif" w:hAnsi="PT Astra Serif"/>
          <w:color w:val="auto"/>
          <w:sz w:val="22"/>
          <w:szCs w:val="22"/>
        </w:rPr>
      </w:pPr>
      <w:r>
        <w:rPr>
          <w:color w:val="auto"/>
          <w:sz w:val="22"/>
          <w:szCs w:val="22"/>
        </w:rPr>
        <w:t>–</w:t>
      </w:r>
      <w:r w:rsidR="0076140A" w:rsidRPr="0076140A">
        <w:rPr>
          <w:rFonts w:ascii="PT Astra Serif" w:hAnsi="PT Astra Serif"/>
          <w:color w:val="auto"/>
          <w:sz w:val="22"/>
          <w:szCs w:val="22"/>
        </w:rPr>
        <w:t xml:space="preserve"> подача Заявки лицом, которое в соответствии с Земельным кодексом Российской Федерации и другими федеральными законами не имеет права быть участником аукциона, покупателем земельного участка; </w:t>
      </w:r>
    </w:p>
    <w:p w:rsidR="0076140A" w:rsidRPr="0076140A" w:rsidRDefault="00E3290F" w:rsidP="0076140A">
      <w:pPr>
        <w:pStyle w:val="Default"/>
        <w:ind w:firstLine="709"/>
        <w:jc w:val="both"/>
        <w:rPr>
          <w:rFonts w:ascii="PT Astra Serif" w:hAnsi="PT Astra Serif"/>
          <w:color w:val="auto"/>
          <w:sz w:val="22"/>
          <w:szCs w:val="22"/>
        </w:rPr>
      </w:pPr>
      <w:r>
        <w:rPr>
          <w:color w:val="auto"/>
          <w:sz w:val="22"/>
          <w:szCs w:val="22"/>
        </w:rPr>
        <w:t>–</w:t>
      </w:r>
      <w:r w:rsidR="0076140A" w:rsidRPr="0076140A">
        <w:rPr>
          <w:rFonts w:ascii="PT Astra Serif" w:hAnsi="PT Astra Serif"/>
          <w:color w:val="auto"/>
          <w:sz w:val="22"/>
          <w:szCs w:val="22"/>
        </w:rPr>
        <w:t xml:space="preserve">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w:t>
      </w:r>
      <w:r w:rsidR="00E84F27">
        <w:rPr>
          <w:rFonts w:ascii="PT Astra Serif" w:hAnsi="PT Astra Serif"/>
          <w:color w:val="auto"/>
          <w:sz w:val="22"/>
          <w:szCs w:val="22"/>
        </w:rPr>
        <w:t xml:space="preserve">в предусмотренной статьей 39.12 Земельного кодекса РФ </w:t>
      </w:r>
      <w:r w:rsidR="0076140A" w:rsidRPr="0076140A">
        <w:rPr>
          <w:rFonts w:ascii="PT Astra Serif" w:hAnsi="PT Astra Serif"/>
          <w:color w:val="auto"/>
          <w:sz w:val="22"/>
          <w:szCs w:val="22"/>
        </w:rPr>
        <w:t xml:space="preserve">реестре недобросовестных участников аукциона. </w:t>
      </w:r>
    </w:p>
    <w:p w:rsidR="00E84F27" w:rsidRDefault="00E84F27" w:rsidP="0076140A">
      <w:pPr>
        <w:pStyle w:val="Default"/>
        <w:ind w:firstLine="709"/>
        <w:jc w:val="both"/>
        <w:rPr>
          <w:rFonts w:ascii="PT Astra Serif" w:hAnsi="PT Astra Serif"/>
          <w:color w:val="auto"/>
          <w:sz w:val="22"/>
          <w:szCs w:val="22"/>
        </w:rPr>
      </w:pPr>
      <w:r w:rsidRPr="00E84F27">
        <w:rPr>
          <w:rFonts w:ascii="PT Astra Serif" w:hAnsi="PT Astra Serif"/>
          <w:color w:val="auto"/>
          <w:sz w:val="22"/>
          <w:szCs w:val="22"/>
        </w:rPr>
        <w:t>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E84F27" w:rsidRDefault="00E84F27" w:rsidP="0076140A">
      <w:pPr>
        <w:pStyle w:val="Default"/>
        <w:ind w:firstLine="709"/>
        <w:jc w:val="both"/>
        <w:rPr>
          <w:rFonts w:ascii="PT Astra Serif" w:hAnsi="PT Astra Serif"/>
          <w:color w:val="auto"/>
          <w:sz w:val="22"/>
          <w:szCs w:val="22"/>
        </w:rPr>
      </w:pPr>
      <w:r w:rsidRPr="00E84F27">
        <w:rPr>
          <w:rFonts w:ascii="PT Astra Serif" w:hAnsi="PT Astra Serif"/>
          <w:color w:val="auto"/>
          <w:sz w:val="22"/>
          <w:szCs w:val="22"/>
        </w:rPr>
        <w:t>По результатам рассмотрения заявок Организатором торгов оператор электронной площадки в соответствии с регламентом и инструкциями направляет заявителям, допущенным к участию в аукционе и признанным участниками аукциона, а также заявителям, не допущенным к участию в аукционе, уведомления о принятых в их отношении решениях.</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Заявитель в соответствии с полученным им уведомлением участника аукциона считается участвующим в аукционе с даты и времени начала проведения аукциона, указанных в настоящем извещении.</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64638D" w:rsidRPr="0064638D" w:rsidRDefault="0064638D" w:rsidP="0064638D">
      <w:pPr>
        <w:autoSpaceDE w:val="0"/>
        <w:autoSpaceDN w:val="0"/>
        <w:adjustRightInd w:val="0"/>
        <w:ind w:firstLine="709"/>
        <w:jc w:val="both"/>
        <w:rPr>
          <w:rFonts w:ascii="PT Astra Serif" w:hAnsi="PT Astra Serif" w:cs="PT Astra Serif"/>
          <w:sz w:val="22"/>
          <w:szCs w:val="22"/>
        </w:rPr>
      </w:pPr>
      <w:r w:rsidRPr="0064638D">
        <w:rPr>
          <w:rFonts w:ascii="PT Astra Serif" w:hAnsi="PT Astra Serif" w:cs="PT Astra Serif"/>
          <w:sz w:val="22"/>
          <w:szCs w:val="22"/>
        </w:rPr>
        <w:t>В соответствии с пунктом 13 статьи 39.12 Земельного кодекса Российской Федерации, в случае, если аукцион признан несостоявшимся и только один заявитель признан участником аукциона, уполномоченный орган в течение 10 (Десяти) дней со дня подписания протокола рассмотрения заявок, обязан направить заявителю 2 (Два) экземпляра подписанного проекта договора купли-продажи земельного участка. При этом договор купли-продажи земельного участка заключается по начальной цене предмета аукциона. Специализированная организация, являющаяся организатором аукциона, направляет в уполномоченный орган сведения о заявителе, признанном единственным участником аукциона, не позднее чем на следующий день после дня подписания протокола рассмотрения заявок.</w:t>
      </w:r>
    </w:p>
    <w:p w:rsidR="0076140A" w:rsidRPr="0076140A" w:rsidRDefault="0064638D" w:rsidP="0064638D">
      <w:pPr>
        <w:autoSpaceDE w:val="0"/>
        <w:autoSpaceDN w:val="0"/>
        <w:adjustRightInd w:val="0"/>
        <w:ind w:firstLine="709"/>
        <w:jc w:val="both"/>
        <w:rPr>
          <w:rFonts w:ascii="PT Astra Serif" w:hAnsi="PT Astra Serif" w:cs="PT Astra Serif"/>
          <w:sz w:val="22"/>
          <w:szCs w:val="22"/>
        </w:rPr>
      </w:pPr>
      <w:r w:rsidRPr="0064638D">
        <w:rPr>
          <w:rFonts w:ascii="PT Astra Serif" w:hAnsi="PT Astra Serif" w:cs="PT Astra Serif"/>
          <w:sz w:val="22"/>
          <w:szCs w:val="22"/>
        </w:rPr>
        <w:t>В соответствии с пунктом 14 статьи 39.12 Земельного кодекса РФ,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статьи 39.12 Земельного кодекса РФ. Специализированная организация, являющаяся организатором аукциона, направляет в уполномоченный орган сведения о таком лице не позднее чем на следующий день после дня подписания протокола, указанного в пункте 9 настоящей статьи.</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b/>
          <w:color w:val="auto"/>
          <w:sz w:val="22"/>
          <w:szCs w:val="22"/>
        </w:rPr>
        <w:t>Проведение аукциона</w:t>
      </w:r>
      <w:r w:rsidRPr="0076140A">
        <w:rPr>
          <w:rFonts w:ascii="PT Astra Serif" w:hAnsi="PT Astra Serif"/>
          <w:color w:val="auto"/>
          <w:sz w:val="22"/>
          <w:szCs w:val="22"/>
        </w:rPr>
        <w:t xml:space="preserve"> обеспечивается оператором электронной площадки в соответствии с регламентом и инструкциями оператора электронной площадки.</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В аукционе могут участвовать только заявители, допущенные к участию в аукционе и признанные участниками аукциона. Оператор электронной площадки обеспечивает участникам аукциона возможность принять участие в аукционе. Информация по участию в аукционе указана в регламенте и инструкциях оператора электронной площадки.</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 xml:space="preserve">Процедура аукциона проводится в день и время, указанные в настоящем извещении. </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Аукцион проводится в следующем порядке:</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 xml:space="preserve">Аукцион проводится путем последовательного повышения участниками начальной цены на величину, равную величине «шага аукциона». </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 xml:space="preserve">Срок для подачи предложений о цене обновляется автоматически после улучшения текущего предложения о цене. Время срока подачи предложений отсчитывается с момента подачи последнего (лучшего) предложения (или с начала подачи предложений о цене), отображается в </w:t>
      </w:r>
      <w:r w:rsidRPr="0076140A">
        <w:rPr>
          <w:rFonts w:ascii="PT Astra Serif" w:hAnsi="PT Astra Serif"/>
          <w:color w:val="auto"/>
          <w:sz w:val="22"/>
          <w:szCs w:val="22"/>
        </w:rPr>
        <w:lastRenderedPageBreak/>
        <w:t>закрытой части электронной площадки как расчетное время окончания торгов, а также как время, оставшееся до окончания торгов в минутах.</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Ход проведения процедуры подачи предложений о цене по лоту фиксируется оператором электронной площадки в электронном журнале. Журнал с лучшими предложениями о цене участников направляется в личный кабинет Организатору аукциона в течение одного часа со времени завершения торговой сессии.</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В течение 10 (десяти) минут со времени начала подачи предложений о цене участники аукциона имеют возможность сделать предложение о цене, равное начальной цене предмета аукциона.</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В случае, если в течение указанного времени не поступило ни одного предложения о цене, аукцион с помощью программно-аппаратных средств электронной площадки завершается.</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В случае, если в течение указанного времени поступило предложение о начальной цене, то время для представления следующих предложений цене продлевается на 10 (десять) минут со времени представления каждого следующего предложения.</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Если в течение 10 (десяти) минут после представления последнего предложения о цене следующее предложение не поступило, аукцион с помощью программно-аппаратных средств электронной площадки завершается.</w:t>
      </w:r>
    </w:p>
    <w:p w:rsidR="0076140A" w:rsidRPr="003B6AEB" w:rsidRDefault="0076140A" w:rsidP="0076140A">
      <w:pPr>
        <w:pStyle w:val="Default"/>
        <w:ind w:firstLine="709"/>
        <w:jc w:val="both"/>
        <w:rPr>
          <w:rFonts w:ascii="PT Astra Serif" w:hAnsi="PT Astra Serif"/>
          <w:b/>
          <w:color w:val="auto"/>
          <w:sz w:val="22"/>
          <w:szCs w:val="22"/>
        </w:rPr>
      </w:pPr>
      <w:r w:rsidRPr="003B6AEB">
        <w:rPr>
          <w:rFonts w:ascii="PT Astra Serif" w:hAnsi="PT Astra Serif"/>
          <w:b/>
          <w:color w:val="auto"/>
          <w:sz w:val="22"/>
          <w:szCs w:val="22"/>
        </w:rPr>
        <w:t>Победителем аукциона признается участник аукциона, предложивший наибольшую цену предмета аукциона.</w:t>
      </w:r>
    </w:p>
    <w:p w:rsidR="0076140A" w:rsidRPr="00BD7563" w:rsidRDefault="0076140A" w:rsidP="0076140A">
      <w:pPr>
        <w:pStyle w:val="Default"/>
        <w:ind w:firstLine="709"/>
        <w:jc w:val="both"/>
        <w:rPr>
          <w:rFonts w:ascii="PT Astra Serif" w:hAnsi="PT Astra Serif"/>
          <w:b/>
          <w:color w:val="auto"/>
          <w:sz w:val="22"/>
          <w:szCs w:val="22"/>
        </w:rPr>
      </w:pPr>
      <w:r w:rsidRPr="00BD7563">
        <w:rPr>
          <w:rFonts w:ascii="PT Astra Serif" w:hAnsi="PT Astra Serif"/>
          <w:b/>
          <w:color w:val="auto"/>
          <w:sz w:val="22"/>
          <w:szCs w:val="22"/>
        </w:rPr>
        <w:t>При проведении процедуры аукциона программными средствами оператора электронной площадки обеспечивается:</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Исключение возможности подачи участником предложения о цене предмета аукциона, не соответствующего увеличению текущей цены на величину равную/кратную «шагу аукциона».</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Уведомление участника в случае, если предложение этого участника о цене предмета аукциона не может быть принято в связи с подачей аналогичного предложения ранее другим участником.</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 xml:space="preserve">В случае технических неполадок или </w:t>
      </w:r>
      <w:proofErr w:type="spellStart"/>
      <w:r w:rsidRPr="0076140A">
        <w:rPr>
          <w:rFonts w:ascii="PT Astra Serif" w:hAnsi="PT Astra Serif"/>
          <w:color w:val="auto"/>
          <w:sz w:val="22"/>
          <w:szCs w:val="22"/>
        </w:rPr>
        <w:t>DDoS</w:t>
      </w:r>
      <w:proofErr w:type="spellEnd"/>
      <w:r w:rsidRPr="0076140A">
        <w:rPr>
          <w:rFonts w:ascii="PT Astra Serif" w:hAnsi="PT Astra Serif"/>
          <w:color w:val="auto"/>
          <w:sz w:val="22"/>
          <w:szCs w:val="22"/>
        </w:rPr>
        <w:t xml:space="preserve">-атак оператор электронной площадки принимает меры по восстановлению работы сайта и фиксирует аппаратно-программными средствами период отсутствия доступа к сайту по времени сервера. </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 xml:space="preserve">После устранения неполадок и возобновления работы сайта оператор электронной площадки осуществляет перенос аукциона, назначенного и проводившегося в этот период времени на электронной площадке, причем проведение аукциона переносится на второй рабочий день начиная со дня, в который были зафиксированы указанные неполадки или </w:t>
      </w:r>
      <w:proofErr w:type="spellStart"/>
      <w:r w:rsidRPr="0076140A">
        <w:rPr>
          <w:rFonts w:ascii="PT Astra Serif" w:hAnsi="PT Astra Serif"/>
          <w:color w:val="auto"/>
          <w:sz w:val="22"/>
          <w:szCs w:val="22"/>
        </w:rPr>
        <w:t>DDoS</w:t>
      </w:r>
      <w:proofErr w:type="spellEnd"/>
      <w:r w:rsidRPr="0076140A">
        <w:rPr>
          <w:rFonts w:ascii="PT Astra Serif" w:hAnsi="PT Astra Serif"/>
          <w:color w:val="auto"/>
          <w:sz w:val="22"/>
          <w:szCs w:val="22"/>
        </w:rPr>
        <w:t xml:space="preserve">-атаки. </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 xml:space="preserve">В случае переноса проведения оператор электронной площадки должным образом уведомляет Организатора аукциона, а также участников аукциона путем размещения в открытой части электронной площадки соответствующей новости, а также рассылки уведомлений в личные кабинеты указанных лиц. </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 xml:space="preserve">При возобновлении проведения аукциона оператор электронной площадки уведомляет всех участников аукциона, а также Организатора аукциона о назначении новой даты и времени проведения (продолжения) аукциона путем направления уведомлений в личные кабинеты указанных лиц, а также размещает новость о возобновлении аукциона в открытой части электронной площадки. </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При возобновлении проведения аукциона в электронной форме все ранее поданные предложения о цене предмета аукциона (при их наличии) сохраняются, аукцион возобновляется (продолжается) с последнего текущего предложения о цене предмета аукциона.</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 xml:space="preserve">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аукциона путем оформления протокола о результатах аукциона. </w:t>
      </w:r>
    </w:p>
    <w:p w:rsidR="0076140A" w:rsidRPr="0076140A" w:rsidRDefault="0076140A" w:rsidP="0076140A">
      <w:pPr>
        <w:pStyle w:val="Default"/>
        <w:ind w:firstLine="709"/>
        <w:jc w:val="both"/>
        <w:rPr>
          <w:rFonts w:ascii="PT Astra Serif" w:hAnsi="PT Astra Serif"/>
          <w:color w:val="auto"/>
          <w:sz w:val="22"/>
          <w:szCs w:val="22"/>
        </w:rPr>
      </w:pPr>
      <w:r w:rsidRPr="0076140A">
        <w:rPr>
          <w:rFonts w:ascii="PT Astra Serif" w:hAnsi="PT Astra Serif"/>
          <w:color w:val="auto"/>
          <w:sz w:val="22"/>
          <w:szCs w:val="22"/>
        </w:rPr>
        <w:t xml:space="preserve">Организатор торгов размещает протокол о результатах аукциона на сайте электронной площадки, а также на официальном сайте торгов в течение </w:t>
      </w:r>
      <w:r w:rsidR="007E2734">
        <w:rPr>
          <w:rFonts w:ascii="PT Astra Serif" w:hAnsi="PT Astra Serif"/>
          <w:color w:val="auto"/>
          <w:sz w:val="22"/>
          <w:szCs w:val="22"/>
        </w:rPr>
        <w:t>1 (О</w:t>
      </w:r>
      <w:r w:rsidRPr="0076140A">
        <w:rPr>
          <w:rFonts w:ascii="PT Astra Serif" w:hAnsi="PT Astra Serif"/>
          <w:color w:val="auto"/>
          <w:sz w:val="22"/>
          <w:szCs w:val="22"/>
        </w:rPr>
        <w:t>дного</w:t>
      </w:r>
      <w:r w:rsidR="007E2734">
        <w:rPr>
          <w:rFonts w:ascii="PT Astra Serif" w:hAnsi="PT Astra Serif"/>
          <w:color w:val="auto"/>
          <w:sz w:val="22"/>
          <w:szCs w:val="22"/>
        </w:rPr>
        <w:t>)</w:t>
      </w:r>
      <w:r w:rsidRPr="0076140A">
        <w:rPr>
          <w:rFonts w:ascii="PT Astra Serif" w:hAnsi="PT Astra Serif"/>
          <w:color w:val="auto"/>
          <w:sz w:val="22"/>
          <w:szCs w:val="22"/>
        </w:rPr>
        <w:t xml:space="preserve"> рабочего дня со дня его подписания. </w:t>
      </w:r>
    </w:p>
    <w:p w:rsidR="0076140A" w:rsidRPr="0076140A" w:rsidRDefault="0076140A" w:rsidP="0076140A">
      <w:pPr>
        <w:pStyle w:val="Default"/>
        <w:ind w:firstLine="709"/>
        <w:jc w:val="both"/>
        <w:rPr>
          <w:rFonts w:ascii="PT Astra Serif" w:hAnsi="PT Astra Serif"/>
          <w:color w:val="auto"/>
          <w:sz w:val="22"/>
          <w:szCs w:val="22"/>
        </w:rPr>
      </w:pPr>
      <w:r w:rsidRPr="007E2734">
        <w:rPr>
          <w:rFonts w:ascii="PT Astra Serif" w:hAnsi="PT Astra Serif"/>
          <w:b/>
          <w:bCs/>
          <w:color w:val="auto"/>
          <w:sz w:val="22"/>
          <w:szCs w:val="22"/>
        </w:rPr>
        <w:t>Аукцион признается несостоявшимся в случаях</w:t>
      </w:r>
      <w:r w:rsidRPr="0076140A">
        <w:rPr>
          <w:rFonts w:ascii="PT Astra Serif" w:hAnsi="PT Astra Serif"/>
          <w:bCs/>
          <w:color w:val="auto"/>
          <w:sz w:val="22"/>
          <w:szCs w:val="22"/>
        </w:rPr>
        <w:t xml:space="preserve">, если: </w:t>
      </w:r>
    </w:p>
    <w:p w:rsidR="0076140A" w:rsidRPr="0076140A" w:rsidRDefault="007E2734" w:rsidP="0076140A">
      <w:pPr>
        <w:pStyle w:val="Default"/>
        <w:ind w:firstLine="709"/>
        <w:jc w:val="both"/>
        <w:rPr>
          <w:rFonts w:ascii="PT Astra Serif" w:hAnsi="PT Astra Serif"/>
          <w:color w:val="auto"/>
          <w:sz w:val="22"/>
          <w:szCs w:val="22"/>
        </w:rPr>
      </w:pPr>
      <w:r>
        <w:rPr>
          <w:color w:val="auto"/>
          <w:sz w:val="22"/>
          <w:szCs w:val="22"/>
        </w:rPr>
        <w:t>–</w:t>
      </w:r>
      <w:r w:rsidR="0076140A" w:rsidRPr="0076140A">
        <w:rPr>
          <w:rFonts w:ascii="PT Astra Serif" w:hAnsi="PT Astra Serif"/>
          <w:color w:val="auto"/>
          <w:sz w:val="22"/>
          <w:szCs w:val="22"/>
        </w:rPr>
        <w:t xml:space="preserve"> по окончании срока подачи Заявок была подана только одна Заявка; </w:t>
      </w:r>
    </w:p>
    <w:p w:rsidR="0076140A" w:rsidRPr="0076140A" w:rsidRDefault="007E2734" w:rsidP="0076140A">
      <w:pPr>
        <w:pStyle w:val="Default"/>
        <w:ind w:firstLine="709"/>
        <w:jc w:val="both"/>
        <w:rPr>
          <w:rFonts w:ascii="PT Astra Serif" w:hAnsi="PT Astra Serif"/>
          <w:color w:val="auto"/>
          <w:sz w:val="22"/>
          <w:szCs w:val="22"/>
        </w:rPr>
      </w:pPr>
      <w:r>
        <w:rPr>
          <w:color w:val="auto"/>
          <w:sz w:val="22"/>
          <w:szCs w:val="22"/>
        </w:rPr>
        <w:t>–</w:t>
      </w:r>
      <w:r w:rsidR="0076140A" w:rsidRPr="0076140A">
        <w:rPr>
          <w:rFonts w:ascii="PT Astra Serif" w:hAnsi="PT Astra Serif"/>
          <w:color w:val="auto"/>
          <w:sz w:val="22"/>
          <w:szCs w:val="22"/>
        </w:rPr>
        <w:t xml:space="preserve"> по окончании срока подачи Заявок не подано ни одной Заявки; </w:t>
      </w:r>
    </w:p>
    <w:p w:rsidR="0076140A" w:rsidRPr="0076140A" w:rsidRDefault="007E2734" w:rsidP="0076140A">
      <w:pPr>
        <w:pStyle w:val="Default"/>
        <w:ind w:firstLine="709"/>
        <w:jc w:val="both"/>
        <w:rPr>
          <w:rFonts w:ascii="PT Astra Serif" w:hAnsi="PT Astra Serif"/>
          <w:color w:val="auto"/>
          <w:sz w:val="22"/>
          <w:szCs w:val="22"/>
        </w:rPr>
      </w:pPr>
      <w:r>
        <w:rPr>
          <w:color w:val="auto"/>
          <w:sz w:val="22"/>
          <w:szCs w:val="22"/>
        </w:rPr>
        <w:t>–</w:t>
      </w:r>
      <w:r w:rsidR="0076140A" w:rsidRPr="0076140A">
        <w:rPr>
          <w:rFonts w:ascii="PT Astra Serif" w:hAnsi="PT Astra Serif"/>
          <w:color w:val="auto"/>
          <w:sz w:val="22"/>
          <w:szCs w:val="22"/>
        </w:rPr>
        <w:t xml:space="preserve"> на основании результатов рассмотрения Заявок принято решение об отказе в допуске к участию в аукционе всех заявителей; </w:t>
      </w:r>
    </w:p>
    <w:p w:rsidR="0076140A" w:rsidRPr="0076140A" w:rsidRDefault="007E2734" w:rsidP="0076140A">
      <w:pPr>
        <w:pStyle w:val="Default"/>
        <w:ind w:firstLine="709"/>
        <w:jc w:val="both"/>
        <w:rPr>
          <w:rFonts w:ascii="PT Astra Serif" w:hAnsi="PT Astra Serif"/>
          <w:color w:val="auto"/>
          <w:sz w:val="22"/>
          <w:szCs w:val="22"/>
        </w:rPr>
      </w:pPr>
      <w:r>
        <w:rPr>
          <w:color w:val="auto"/>
          <w:sz w:val="22"/>
          <w:szCs w:val="22"/>
        </w:rPr>
        <w:t>–</w:t>
      </w:r>
      <w:r w:rsidR="0076140A" w:rsidRPr="0076140A">
        <w:rPr>
          <w:rFonts w:ascii="PT Astra Serif" w:hAnsi="PT Astra Serif"/>
          <w:color w:val="auto"/>
          <w:sz w:val="22"/>
          <w:szCs w:val="22"/>
        </w:rPr>
        <w:t xml:space="preserve"> на основании результатов рассмотрения Заявок принято решение о допуске к участию в аукционе и признании участником аукциона только одного Заявителя; </w:t>
      </w:r>
    </w:p>
    <w:p w:rsidR="0076140A" w:rsidRPr="0076140A" w:rsidRDefault="007E2734" w:rsidP="0076140A">
      <w:pPr>
        <w:pStyle w:val="Default"/>
        <w:ind w:firstLine="709"/>
        <w:jc w:val="both"/>
        <w:rPr>
          <w:rFonts w:ascii="PT Astra Serif" w:hAnsi="PT Astra Serif"/>
          <w:color w:val="auto"/>
          <w:sz w:val="22"/>
          <w:szCs w:val="22"/>
        </w:rPr>
      </w:pPr>
      <w:r>
        <w:rPr>
          <w:color w:val="auto"/>
          <w:sz w:val="22"/>
          <w:szCs w:val="22"/>
        </w:rPr>
        <w:lastRenderedPageBreak/>
        <w:t>–</w:t>
      </w:r>
      <w:r w:rsidR="0076140A" w:rsidRPr="0076140A">
        <w:rPr>
          <w:rFonts w:ascii="PT Astra Serif" w:hAnsi="PT Astra Serif"/>
          <w:color w:val="auto"/>
          <w:sz w:val="22"/>
          <w:szCs w:val="22"/>
        </w:rPr>
        <w:t xml:space="preserve"> в случае если в течении 10 (</w:t>
      </w:r>
      <w:r w:rsidR="0093152D">
        <w:rPr>
          <w:rFonts w:ascii="PT Astra Serif" w:hAnsi="PT Astra Serif"/>
          <w:color w:val="auto"/>
          <w:sz w:val="22"/>
          <w:szCs w:val="22"/>
        </w:rPr>
        <w:t>Д</w:t>
      </w:r>
      <w:r w:rsidR="0076140A" w:rsidRPr="0076140A">
        <w:rPr>
          <w:rFonts w:ascii="PT Astra Serif" w:hAnsi="PT Astra Serif"/>
          <w:color w:val="auto"/>
          <w:sz w:val="22"/>
          <w:szCs w:val="22"/>
        </w:rPr>
        <w:t>есяти) минут после начала проведения аукциона не поступило ни одного предложения о цене предмета аукциона, которое предусматривало бы более высокую цену предмета аукциона.</w:t>
      </w:r>
    </w:p>
    <w:p w:rsidR="0076140A" w:rsidRPr="0076140A" w:rsidRDefault="0076140A" w:rsidP="0076140A">
      <w:pPr>
        <w:pStyle w:val="Default"/>
        <w:ind w:firstLine="709"/>
        <w:jc w:val="both"/>
        <w:rPr>
          <w:rFonts w:ascii="PT Astra Serif" w:hAnsi="PT Astra Serif"/>
          <w:sz w:val="22"/>
          <w:szCs w:val="22"/>
        </w:rPr>
      </w:pPr>
      <w:r w:rsidRPr="0076140A">
        <w:rPr>
          <w:rFonts w:ascii="PT Astra Serif" w:hAnsi="PT Astra Serif"/>
          <w:b/>
          <w:i/>
          <w:sz w:val="22"/>
          <w:szCs w:val="22"/>
        </w:rPr>
        <w:t>Размер взимаемой с победителя аукциона или иных лиц, с которыми заключается договор</w:t>
      </w:r>
      <w:r w:rsidRPr="0076140A">
        <w:rPr>
          <w:rFonts w:ascii="PT Astra Serif" w:hAnsi="PT Astra Serif"/>
          <w:b/>
          <w:sz w:val="22"/>
          <w:szCs w:val="22"/>
        </w:rPr>
        <w:t>,</w:t>
      </w:r>
      <w:r w:rsidRPr="0076140A">
        <w:rPr>
          <w:rFonts w:ascii="PT Astra Serif" w:hAnsi="PT Astra Serif"/>
          <w:sz w:val="22"/>
          <w:szCs w:val="22"/>
        </w:rPr>
        <w:t xml:space="preserve"> платы оператору электронной площадки (размер устанавливается в соответствии с постановлением Правительства РФ от 10.05.2018 № 564) - не взимается.</w:t>
      </w:r>
    </w:p>
    <w:p w:rsidR="0076140A" w:rsidRPr="0076140A" w:rsidRDefault="0076140A" w:rsidP="0076140A">
      <w:pPr>
        <w:pStyle w:val="Default"/>
        <w:ind w:firstLine="709"/>
        <w:jc w:val="both"/>
        <w:rPr>
          <w:rFonts w:ascii="PT Astra Serif" w:hAnsi="PT Astra Serif"/>
          <w:b/>
          <w:bCs/>
          <w:color w:val="auto"/>
          <w:sz w:val="22"/>
          <w:szCs w:val="22"/>
        </w:rPr>
      </w:pPr>
      <w:r w:rsidRPr="0076140A">
        <w:rPr>
          <w:rFonts w:ascii="PT Astra Serif" w:hAnsi="PT Astra Serif"/>
          <w:b/>
          <w:bCs/>
          <w:color w:val="auto"/>
          <w:sz w:val="22"/>
          <w:szCs w:val="22"/>
        </w:rPr>
        <w:t>Условия и сроки заключения договора купли - продажи земельного участка</w:t>
      </w:r>
    </w:p>
    <w:p w:rsidR="00453F78" w:rsidRPr="00453F78" w:rsidRDefault="00453F78" w:rsidP="00453F78">
      <w:pPr>
        <w:pStyle w:val="Default"/>
        <w:ind w:firstLine="709"/>
        <w:jc w:val="both"/>
        <w:rPr>
          <w:rFonts w:ascii="PT Astra Serif" w:hAnsi="PT Astra Serif"/>
          <w:bCs/>
          <w:color w:val="auto"/>
          <w:sz w:val="22"/>
          <w:szCs w:val="22"/>
        </w:rPr>
      </w:pPr>
      <w:r w:rsidRPr="00453F78">
        <w:rPr>
          <w:rFonts w:ascii="PT Astra Serif" w:hAnsi="PT Astra Serif"/>
          <w:bCs/>
          <w:color w:val="auto"/>
          <w:sz w:val="22"/>
          <w:szCs w:val="22"/>
        </w:rPr>
        <w:t xml:space="preserve">Заключение договора </w:t>
      </w:r>
      <w:r>
        <w:rPr>
          <w:rFonts w:ascii="PT Astra Serif" w:hAnsi="PT Astra Serif"/>
          <w:bCs/>
          <w:color w:val="auto"/>
          <w:sz w:val="22"/>
          <w:szCs w:val="22"/>
        </w:rPr>
        <w:t>купли-продажи</w:t>
      </w:r>
      <w:r w:rsidRPr="00453F78">
        <w:rPr>
          <w:rFonts w:ascii="PT Astra Serif" w:hAnsi="PT Astra Serif"/>
          <w:bCs/>
          <w:color w:val="auto"/>
          <w:sz w:val="22"/>
          <w:szCs w:val="22"/>
        </w:rPr>
        <w:t xml:space="preserve"> земельного участка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настоящим извещением.</w:t>
      </w:r>
    </w:p>
    <w:p w:rsidR="00453F78" w:rsidRPr="00453F78" w:rsidRDefault="00453F78" w:rsidP="00453F78">
      <w:pPr>
        <w:pStyle w:val="Default"/>
        <w:ind w:firstLine="709"/>
        <w:jc w:val="both"/>
        <w:rPr>
          <w:rFonts w:ascii="PT Astra Serif" w:hAnsi="PT Astra Serif"/>
          <w:bCs/>
          <w:color w:val="auto"/>
          <w:sz w:val="22"/>
          <w:szCs w:val="22"/>
        </w:rPr>
      </w:pPr>
      <w:r w:rsidRPr="00453F78">
        <w:rPr>
          <w:rFonts w:ascii="PT Astra Serif" w:hAnsi="PT Astra Serif"/>
          <w:bCs/>
          <w:color w:val="auto"/>
          <w:sz w:val="22"/>
          <w:szCs w:val="22"/>
        </w:rPr>
        <w:t xml:space="preserve">По результатам проведения электронного аукциона договор </w:t>
      </w:r>
      <w:r>
        <w:rPr>
          <w:rFonts w:ascii="PT Astra Serif" w:hAnsi="PT Astra Serif"/>
          <w:bCs/>
          <w:color w:val="auto"/>
          <w:sz w:val="22"/>
          <w:szCs w:val="22"/>
        </w:rPr>
        <w:t>купли-продажи</w:t>
      </w:r>
      <w:r w:rsidRPr="00453F78">
        <w:rPr>
          <w:rFonts w:ascii="PT Astra Serif" w:hAnsi="PT Astra Serif"/>
          <w:bCs/>
          <w:color w:val="auto"/>
          <w:sz w:val="22"/>
          <w:szCs w:val="22"/>
        </w:rPr>
        <w:t xml:space="preserve"> земельного участка заключается в электронной форме и подписывается усиленной квалифицированной электронной подписью сторон такого договора.</w:t>
      </w:r>
    </w:p>
    <w:p w:rsidR="00453F78" w:rsidRPr="00453F78" w:rsidRDefault="00453F78" w:rsidP="00453F78">
      <w:pPr>
        <w:pStyle w:val="Default"/>
        <w:ind w:firstLine="709"/>
        <w:jc w:val="both"/>
        <w:rPr>
          <w:rFonts w:ascii="PT Astra Serif" w:hAnsi="PT Astra Serif"/>
          <w:bCs/>
          <w:color w:val="auto"/>
          <w:sz w:val="22"/>
          <w:szCs w:val="22"/>
        </w:rPr>
      </w:pPr>
      <w:r w:rsidRPr="00453F78">
        <w:rPr>
          <w:rFonts w:ascii="PT Astra Serif" w:hAnsi="PT Astra Serif"/>
          <w:bCs/>
          <w:color w:val="auto"/>
          <w:sz w:val="22"/>
          <w:szCs w:val="22"/>
        </w:rPr>
        <w:t>С проектом договора купли-продажи земельного участка можно ознакомиться на сайте электронной площадки, а также официальном сайте торгов.</w:t>
      </w:r>
    </w:p>
    <w:p w:rsidR="00453F78" w:rsidRPr="00453F78" w:rsidRDefault="00453F78" w:rsidP="00453F78">
      <w:pPr>
        <w:pStyle w:val="Default"/>
        <w:ind w:firstLine="709"/>
        <w:jc w:val="both"/>
        <w:rPr>
          <w:rFonts w:ascii="PT Astra Serif" w:hAnsi="PT Astra Serif"/>
          <w:bCs/>
          <w:color w:val="auto"/>
          <w:sz w:val="22"/>
          <w:szCs w:val="22"/>
        </w:rPr>
      </w:pPr>
      <w:r w:rsidRPr="00453F78">
        <w:rPr>
          <w:rFonts w:ascii="PT Astra Serif" w:hAnsi="PT Astra Serif"/>
          <w:bCs/>
          <w:color w:val="auto"/>
          <w:sz w:val="22"/>
          <w:szCs w:val="22"/>
        </w:rPr>
        <w:t xml:space="preserve">В соответствии с п. 11 ст. 39.13 Земельного кодекса РФ, не допускается заключение договора </w:t>
      </w:r>
      <w:r w:rsidR="002810A0" w:rsidRPr="002810A0">
        <w:rPr>
          <w:rFonts w:ascii="PT Astra Serif" w:hAnsi="PT Astra Serif"/>
          <w:bCs/>
          <w:color w:val="auto"/>
          <w:sz w:val="22"/>
          <w:szCs w:val="22"/>
        </w:rPr>
        <w:t>купли-продажи</w:t>
      </w:r>
      <w:r w:rsidRPr="00453F78">
        <w:rPr>
          <w:rFonts w:ascii="PT Astra Serif" w:hAnsi="PT Astra Serif"/>
          <w:bCs/>
          <w:color w:val="auto"/>
          <w:sz w:val="22"/>
          <w:szCs w:val="22"/>
        </w:rPr>
        <w:t xml:space="preserve"> земельного участка ранее чем через 10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торгов.</w:t>
      </w:r>
    </w:p>
    <w:p w:rsidR="00453F78" w:rsidRPr="00453F78" w:rsidRDefault="00453F78" w:rsidP="00453F78">
      <w:pPr>
        <w:pStyle w:val="Default"/>
        <w:ind w:firstLine="709"/>
        <w:jc w:val="both"/>
        <w:rPr>
          <w:rFonts w:ascii="PT Astra Serif" w:hAnsi="PT Astra Serif"/>
          <w:bCs/>
          <w:color w:val="auto"/>
          <w:sz w:val="22"/>
          <w:szCs w:val="22"/>
        </w:rPr>
      </w:pPr>
      <w:r w:rsidRPr="00453F78">
        <w:rPr>
          <w:rFonts w:ascii="PT Astra Serif" w:hAnsi="PT Astra Serif"/>
          <w:bCs/>
          <w:color w:val="auto"/>
          <w:sz w:val="22"/>
          <w:szCs w:val="22"/>
        </w:rPr>
        <w:t xml:space="preserve">В течение 5 (Пяти) дней со дня истечения срока, предусмотренного п. 11 ст. 39.13 Земельного кодекса РФ, направляется победителю электронного аукциона или иным лицам, с которыми в соответствии с пунктами 13, 14, 20 и 25 статьи 39.12 </w:t>
      </w:r>
      <w:r w:rsidR="002810A0">
        <w:rPr>
          <w:rFonts w:ascii="PT Astra Serif" w:hAnsi="PT Astra Serif"/>
          <w:bCs/>
          <w:color w:val="auto"/>
          <w:sz w:val="22"/>
          <w:szCs w:val="22"/>
        </w:rPr>
        <w:t>Земельного</w:t>
      </w:r>
      <w:r w:rsidRPr="00453F78">
        <w:rPr>
          <w:rFonts w:ascii="PT Astra Serif" w:hAnsi="PT Astra Serif"/>
          <w:bCs/>
          <w:color w:val="auto"/>
          <w:sz w:val="22"/>
          <w:szCs w:val="22"/>
        </w:rPr>
        <w:t xml:space="preserve"> Кодекса</w:t>
      </w:r>
      <w:r w:rsidR="002810A0">
        <w:rPr>
          <w:rFonts w:ascii="PT Astra Serif" w:hAnsi="PT Astra Serif"/>
          <w:bCs/>
          <w:color w:val="auto"/>
          <w:sz w:val="22"/>
          <w:szCs w:val="22"/>
        </w:rPr>
        <w:t xml:space="preserve"> РФ</w:t>
      </w:r>
      <w:r w:rsidRPr="00453F78">
        <w:rPr>
          <w:rFonts w:ascii="PT Astra Serif" w:hAnsi="PT Astra Serif"/>
          <w:bCs/>
          <w:color w:val="auto"/>
          <w:sz w:val="22"/>
          <w:szCs w:val="22"/>
        </w:rPr>
        <w:t xml:space="preserve"> заключается договор </w:t>
      </w:r>
      <w:r w:rsidR="002810A0" w:rsidRPr="002810A0">
        <w:rPr>
          <w:rFonts w:ascii="PT Astra Serif" w:hAnsi="PT Astra Serif"/>
          <w:bCs/>
          <w:color w:val="auto"/>
          <w:sz w:val="22"/>
          <w:szCs w:val="22"/>
        </w:rPr>
        <w:t>купли-продажи</w:t>
      </w:r>
      <w:r w:rsidRPr="00453F78">
        <w:rPr>
          <w:rFonts w:ascii="PT Astra Serif" w:hAnsi="PT Astra Serif"/>
          <w:bCs/>
          <w:color w:val="auto"/>
          <w:sz w:val="22"/>
          <w:szCs w:val="22"/>
        </w:rPr>
        <w:t xml:space="preserve"> земельного участка, подписанный проект договора </w:t>
      </w:r>
      <w:r w:rsidR="002810A0" w:rsidRPr="002810A0">
        <w:rPr>
          <w:rFonts w:ascii="PT Astra Serif" w:hAnsi="PT Astra Serif"/>
          <w:bCs/>
          <w:color w:val="auto"/>
          <w:sz w:val="22"/>
          <w:szCs w:val="22"/>
        </w:rPr>
        <w:t>купли-продажи</w:t>
      </w:r>
      <w:r w:rsidRPr="00453F78">
        <w:rPr>
          <w:rFonts w:ascii="PT Astra Serif" w:hAnsi="PT Astra Serif"/>
          <w:bCs/>
          <w:color w:val="auto"/>
          <w:sz w:val="22"/>
          <w:szCs w:val="22"/>
        </w:rPr>
        <w:t xml:space="preserve"> земельного участка.</w:t>
      </w:r>
    </w:p>
    <w:p w:rsidR="00453F78" w:rsidRPr="00453F78" w:rsidRDefault="00453F78" w:rsidP="00453F78">
      <w:pPr>
        <w:pStyle w:val="Default"/>
        <w:ind w:firstLine="709"/>
        <w:jc w:val="both"/>
        <w:rPr>
          <w:rFonts w:ascii="PT Astra Serif" w:hAnsi="PT Astra Serif"/>
          <w:bCs/>
          <w:color w:val="auto"/>
          <w:sz w:val="22"/>
          <w:szCs w:val="22"/>
        </w:rPr>
      </w:pPr>
      <w:r w:rsidRPr="00453F78">
        <w:rPr>
          <w:rFonts w:ascii="PT Astra Serif" w:hAnsi="PT Astra Serif"/>
          <w:bCs/>
          <w:color w:val="auto"/>
          <w:sz w:val="22"/>
          <w:szCs w:val="22"/>
        </w:rPr>
        <w:t xml:space="preserve">Победитель аукциона или иное лицо, с которым заключается договор </w:t>
      </w:r>
      <w:r w:rsidR="002810A0" w:rsidRPr="002810A0">
        <w:rPr>
          <w:rFonts w:ascii="PT Astra Serif" w:hAnsi="PT Astra Serif"/>
          <w:bCs/>
          <w:color w:val="auto"/>
          <w:sz w:val="22"/>
          <w:szCs w:val="22"/>
        </w:rPr>
        <w:t>купли-продажи</w:t>
      </w:r>
      <w:r w:rsidRPr="00453F78">
        <w:rPr>
          <w:rFonts w:ascii="PT Astra Serif" w:hAnsi="PT Astra Serif"/>
          <w:bCs/>
          <w:color w:val="auto"/>
          <w:sz w:val="22"/>
          <w:szCs w:val="22"/>
        </w:rPr>
        <w:t xml:space="preserve"> земельного участка в соответствии с Земельным кодексом РФ, обязаны подписать договор </w:t>
      </w:r>
      <w:r w:rsidR="002810A0" w:rsidRPr="002810A0">
        <w:rPr>
          <w:rFonts w:ascii="PT Astra Serif" w:hAnsi="PT Astra Serif"/>
          <w:bCs/>
          <w:color w:val="auto"/>
          <w:sz w:val="22"/>
          <w:szCs w:val="22"/>
        </w:rPr>
        <w:t>купли-продажи</w:t>
      </w:r>
      <w:r w:rsidRPr="00453F78">
        <w:rPr>
          <w:rFonts w:ascii="PT Astra Serif" w:hAnsi="PT Astra Serif"/>
          <w:bCs/>
          <w:color w:val="auto"/>
          <w:sz w:val="22"/>
          <w:szCs w:val="22"/>
        </w:rPr>
        <w:t xml:space="preserve"> земельного участка в течение 10 (Десяти) рабочих дней со дня направления им такого договора.</w:t>
      </w:r>
    </w:p>
    <w:p w:rsidR="00453F78" w:rsidRPr="00453F78" w:rsidRDefault="00453F78" w:rsidP="00453F78">
      <w:pPr>
        <w:pStyle w:val="Default"/>
        <w:ind w:firstLine="709"/>
        <w:jc w:val="both"/>
        <w:rPr>
          <w:rFonts w:ascii="PT Astra Serif" w:hAnsi="PT Astra Serif"/>
          <w:bCs/>
          <w:color w:val="auto"/>
          <w:sz w:val="22"/>
          <w:szCs w:val="22"/>
        </w:rPr>
      </w:pPr>
      <w:r w:rsidRPr="00453F78">
        <w:rPr>
          <w:rFonts w:ascii="PT Astra Serif" w:hAnsi="PT Astra Serif"/>
          <w:bCs/>
          <w:color w:val="auto"/>
          <w:sz w:val="22"/>
          <w:szCs w:val="22"/>
        </w:rPr>
        <w:t xml:space="preserve">Если договор </w:t>
      </w:r>
      <w:r w:rsidR="002810A0" w:rsidRPr="002810A0">
        <w:rPr>
          <w:rFonts w:ascii="PT Astra Serif" w:hAnsi="PT Astra Serif"/>
          <w:bCs/>
          <w:color w:val="auto"/>
          <w:sz w:val="22"/>
          <w:szCs w:val="22"/>
        </w:rPr>
        <w:t>купли-продажи</w:t>
      </w:r>
      <w:r w:rsidRPr="00453F78">
        <w:rPr>
          <w:rFonts w:ascii="PT Astra Serif" w:hAnsi="PT Astra Serif"/>
          <w:bCs/>
          <w:color w:val="auto"/>
          <w:sz w:val="22"/>
          <w:szCs w:val="22"/>
        </w:rPr>
        <w:t xml:space="preserve"> земельного участка в течение 10 (Десяти) рабочих дней со дня направления победителю аукциона проекта указанного договора не был им подписан и представлен в уполномоченный орган, уполномоченный орган направляет указанный договор участнику аукциона, который сделал предпоследнее предложение о цене предмета аукциона, для его заключения по цене, предложенной таким участником аукциона.</w:t>
      </w:r>
    </w:p>
    <w:p w:rsidR="00453F78" w:rsidRPr="00453F78" w:rsidRDefault="00453F78" w:rsidP="00453F78">
      <w:pPr>
        <w:pStyle w:val="Default"/>
        <w:ind w:firstLine="709"/>
        <w:jc w:val="both"/>
        <w:rPr>
          <w:rFonts w:ascii="PT Astra Serif" w:hAnsi="PT Astra Serif"/>
          <w:bCs/>
          <w:color w:val="auto"/>
          <w:sz w:val="22"/>
          <w:szCs w:val="22"/>
        </w:rPr>
      </w:pPr>
      <w:r w:rsidRPr="00453F78">
        <w:rPr>
          <w:rFonts w:ascii="PT Astra Serif" w:hAnsi="PT Astra Serif"/>
          <w:bCs/>
          <w:color w:val="auto"/>
          <w:sz w:val="22"/>
          <w:szCs w:val="22"/>
        </w:rPr>
        <w:t xml:space="preserve">В случае, если победитель аукциона или иное лицо, с которым договор </w:t>
      </w:r>
      <w:r w:rsidR="002810A0" w:rsidRPr="002810A0">
        <w:rPr>
          <w:rFonts w:ascii="PT Astra Serif" w:hAnsi="PT Astra Serif"/>
          <w:bCs/>
          <w:color w:val="auto"/>
          <w:sz w:val="22"/>
          <w:szCs w:val="22"/>
        </w:rPr>
        <w:t>купли-продажи</w:t>
      </w:r>
      <w:r w:rsidRPr="00453F78">
        <w:rPr>
          <w:rFonts w:ascii="PT Astra Serif" w:hAnsi="PT Astra Serif"/>
          <w:bCs/>
          <w:color w:val="auto"/>
          <w:sz w:val="22"/>
          <w:szCs w:val="22"/>
        </w:rPr>
        <w:t xml:space="preserve"> земельного участка заключается в соответствии с пунктом 13, 14, 20 или 25 ст. 39.12 Земельного кодекса РФ, в течение 10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указанный договор, уполномоченный орган в течение 5 (Пяти) рабочих дней со дня истечения этого срока направляет сведения, предусмотренные подпунктами 1 - 3 пункта 29 </w:t>
      </w:r>
      <w:r w:rsidR="002810A0" w:rsidRPr="002810A0">
        <w:rPr>
          <w:rFonts w:ascii="PT Astra Serif" w:hAnsi="PT Astra Serif"/>
          <w:bCs/>
          <w:color w:val="auto"/>
          <w:sz w:val="22"/>
          <w:szCs w:val="22"/>
        </w:rPr>
        <w:t>ст. 39.12 Земельного кодекса РФ</w:t>
      </w:r>
      <w:r w:rsidRPr="00453F78">
        <w:rPr>
          <w:rFonts w:ascii="PT Astra Serif" w:hAnsi="PT Astra Serif"/>
          <w:bCs/>
          <w:color w:val="auto"/>
          <w:sz w:val="22"/>
          <w:szCs w:val="22"/>
        </w:rPr>
        <w:t>,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453F78" w:rsidRPr="00453F78" w:rsidRDefault="00453F78" w:rsidP="00453F78">
      <w:pPr>
        <w:pStyle w:val="Default"/>
        <w:ind w:firstLine="709"/>
        <w:jc w:val="both"/>
        <w:rPr>
          <w:rFonts w:ascii="PT Astra Serif" w:hAnsi="PT Astra Serif"/>
          <w:bCs/>
          <w:color w:val="auto"/>
          <w:sz w:val="22"/>
          <w:szCs w:val="22"/>
        </w:rPr>
      </w:pPr>
      <w:r w:rsidRPr="00453F78">
        <w:rPr>
          <w:rFonts w:ascii="PT Astra Serif" w:hAnsi="PT Astra Serif"/>
          <w:bCs/>
          <w:color w:val="auto"/>
          <w:sz w:val="22"/>
          <w:szCs w:val="22"/>
        </w:rPr>
        <w:t xml:space="preserve">Сведения о победителе аукциона, уклонившегося от заключения договора </w:t>
      </w:r>
      <w:r w:rsidR="006F4853">
        <w:rPr>
          <w:rFonts w:ascii="PT Astra Serif" w:hAnsi="PT Astra Serif"/>
          <w:bCs/>
          <w:color w:val="auto"/>
          <w:sz w:val="22"/>
          <w:szCs w:val="22"/>
        </w:rPr>
        <w:t>купли-продажи</w:t>
      </w:r>
      <w:r w:rsidRPr="00453F78">
        <w:rPr>
          <w:rFonts w:ascii="PT Astra Serif" w:hAnsi="PT Astra Serif"/>
          <w:bCs/>
          <w:color w:val="auto"/>
          <w:sz w:val="22"/>
          <w:szCs w:val="22"/>
        </w:rPr>
        <w:t xml:space="preserve"> земельного участка, являющегося предметом аукциона, и об иных лицах, с которыми указанный договор заключается в соответствии с пунктом 13, 14, 20 или 25 ст. 39.12 Земельного кодекса РФ и которые уклонились от их заключения, включаются в реестр недобросовестных участников аукциона.</w:t>
      </w:r>
    </w:p>
    <w:p w:rsidR="00453F78" w:rsidRDefault="00453F78" w:rsidP="00453F78">
      <w:pPr>
        <w:pStyle w:val="Default"/>
        <w:ind w:firstLine="709"/>
        <w:jc w:val="both"/>
        <w:rPr>
          <w:rFonts w:ascii="PT Astra Serif" w:hAnsi="PT Astra Serif"/>
          <w:bCs/>
          <w:color w:val="auto"/>
          <w:sz w:val="22"/>
          <w:szCs w:val="22"/>
        </w:rPr>
      </w:pPr>
      <w:r w:rsidRPr="00453F78">
        <w:rPr>
          <w:rFonts w:ascii="PT Astra Serif" w:hAnsi="PT Astra Serif"/>
          <w:bCs/>
          <w:color w:val="auto"/>
          <w:sz w:val="22"/>
          <w:szCs w:val="22"/>
        </w:rPr>
        <w:t xml:space="preserve">В случае, если в течение 10 (Десяти) рабочих дней со дня направления участнику аукциона, который сделал предпоследнее предложение о цене предмета аукциона, проекта договора </w:t>
      </w:r>
      <w:r w:rsidR="00047575">
        <w:rPr>
          <w:rFonts w:ascii="PT Astra Serif" w:hAnsi="PT Astra Serif"/>
          <w:bCs/>
          <w:color w:val="auto"/>
          <w:sz w:val="22"/>
          <w:szCs w:val="22"/>
        </w:rPr>
        <w:t>купли-продажи</w:t>
      </w:r>
      <w:r w:rsidRPr="00453F78">
        <w:rPr>
          <w:rFonts w:ascii="PT Astra Serif" w:hAnsi="PT Astra Serif"/>
          <w:bCs/>
          <w:color w:val="auto"/>
          <w:sz w:val="22"/>
          <w:szCs w:val="22"/>
        </w:rPr>
        <w:t xml:space="preserve">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 Земельным кодексом РФ.</w:t>
      </w:r>
    </w:p>
    <w:p w:rsidR="0076140A" w:rsidRPr="0076140A" w:rsidRDefault="0076140A" w:rsidP="0076140A">
      <w:pPr>
        <w:autoSpaceDE w:val="0"/>
        <w:autoSpaceDN w:val="0"/>
        <w:adjustRightInd w:val="0"/>
        <w:ind w:firstLine="709"/>
        <w:jc w:val="both"/>
        <w:rPr>
          <w:rFonts w:ascii="PT Astra Serif" w:hAnsi="PT Astra Serif" w:cs="PTAstraSerif-Regular"/>
          <w:sz w:val="22"/>
          <w:szCs w:val="22"/>
        </w:rPr>
      </w:pPr>
      <w:r w:rsidRPr="0076140A">
        <w:rPr>
          <w:rFonts w:ascii="PT Astra Serif" w:hAnsi="PT Astra Serif" w:cs="PTAstraSerif-Regular"/>
          <w:b/>
          <w:sz w:val="22"/>
          <w:szCs w:val="22"/>
        </w:rPr>
        <w:t>Обязательства</w:t>
      </w:r>
      <w:r w:rsidRPr="0076140A">
        <w:rPr>
          <w:rFonts w:ascii="PT Astra Serif" w:hAnsi="PT Astra Serif" w:cs="PTAstraSerif-Regular"/>
          <w:sz w:val="22"/>
          <w:szCs w:val="22"/>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 </w:t>
      </w:r>
      <w:r w:rsidRPr="0076140A">
        <w:rPr>
          <w:rFonts w:ascii="PT Astra Serif" w:hAnsi="PT Astra Serif" w:cs="PTAstraSerif-Regular"/>
          <w:b/>
          <w:sz w:val="22"/>
          <w:szCs w:val="22"/>
        </w:rPr>
        <w:t>- обязательства отсутствуют.</w:t>
      </w:r>
    </w:p>
    <w:p w:rsidR="0076140A" w:rsidRPr="0076140A" w:rsidRDefault="0076140A" w:rsidP="0076140A">
      <w:pPr>
        <w:autoSpaceDE w:val="0"/>
        <w:autoSpaceDN w:val="0"/>
        <w:adjustRightInd w:val="0"/>
        <w:ind w:firstLine="709"/>
        <w:jc w:val="both"/>
        <w:rPr>
          <w:rFonts w:ascii="PT Astra Serif" w:hAnsi="PT Astra Serif" w:cs="PTAstraSerif-Regular"/>
          <w:b/>
          <w:sz w:val="22"/>
          <w:szCs w:val="22"/>
        </w:rPr>
      </w:pPr>
      <w:r w:rsidRPr="0076140A">
        <w:rPr>
          <w:rFonts w:ascii="PT Astra Serif" w:hAnsi="PT Astra Serif" w:cs="PTAstraSerif-Regular"/>
          <w:b/>
          <w:sz w:val="22"/>
          <w:szCs w:val="22"/>
        </w:rPr>
        <w:t>Обязательства</w:t>
      </w:r>
      <w:r w:rsidRPr="0076140A">
        <w:rPr>
          <w:rFonts w:ascii="PT Astra Serif" w:hAnsi="PT Astra Serif" w:cs="PTAstraSerif-Regular"/>
          <w:sz w:val="22"/>
          <w:szCs w:val="22"/>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w:t>
      </w:r>
      <w:r w:rsidRPr="0076140A">
        <w:rPr>
          <w:rFonts w:ascii="PT Astra Serif" w:hAnsi="PT Astra Serif" w:cs="PTAstraSerif-Regular"/>
          <w:sz w:val="22"/>
          <w:szCs w:val="22"/>
        </w:rPr>
        <w:lastRenderedPageBreak/>
        <w:t xml:space="preserve">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 - </w:t>
      </w:r>
      <w:r w:rsidRPr="0076140A">
        <w:rPr>
          <w:rFonts w:ascii="PT Astra Serif" w:hAnsi="PT Astra Serif" w:cs="PTAstraSerif-Regular"/>
          <w:b/>
          <w:sz w:val="22"/>
          <w:szCs w:val="22"/>
        </w:rPr>
        <w:t>обязательства отсутствуют.</w:t>
      </w:r>
    </w:p>
    <w:p w:rsidR="0076140A" w:rsidRPr="0076140A" w:rsidRDefault="0076140A" w:rsidP="0076140A">
      <w:pPr>
        <w:autoSpaceDE w:val="0"/>
        <w:autoSpaceDN w:val="0"/>
        <w:adjustRightInd w:val="0"/>
        <w:ind w:firstLine="709"/>
        <w:jc w:val="both"/>
        <w:rPr>
          <w:rFonts w:ascii="PT Astra Serif" w:hAnsi="PT Astra Serif" w:cs="PTAstraSerif-Regular"/>
          <w:b/>
          <w:sz w:val="22"/>
          <w:szCs w:val="22"/>
        </w:rPr>
      </w:pPr>
      <w:r w:rsidRPr="0076140A">
        <w:rPr>
          <w:rFonts w:ascii="PT Astra Serif" w:hAnsi="PT Astra Serif" w:cs="PTAstraSerif-Regular"/>
          <w:sz w:val="22"/>
          <w:szCs w:val="22"/>
        </w:rPr>
        <w:t xml:space="preserve"> </w:t>
      </w:r>
      <w:r w:rsidRPr="0076140A">
        <w:rPr>
          <w:rFonts w:ascii="PT Astra Serif" w:hAnsi="PT Astra Serif" w:cs="PTAstraSerif-Regular"/>
          <w:b/>
          <w:sz w:val="22"/>
          <w:szCs w:val="22"/>
        </w:rPr>
        <w:t>Обязательства</w:t>
      </w:r>
      <w:r w:rsidRPr="0076140A">
        <w:rPr>
          <w:rFonts w:ascii="PT Astra Serif" w:hAnsi="PT Astra Serif" w:cs="PTAstraSerif-Regular"/>
          <w:sz w:val="22"/>
          <w:szCs w:val="22"/>
        </w:rPr>
        <w:t xml:space="preserve">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 - </w:t>
      </w:r>
      <w:r w:rsidRPr="0076140A">
        <w:rPr>
          <w:rFonts w:ascii="PT Astra Serif" w:hAnsi="PT Astra Serif" w:cs="PTAstraSerif-Regular"/>
          <w:b/>
          <w:sz w:val="22"/>
          <w:szCs w:val="22"/>
        </w:rPr>
        <w:t>обязательства отсутствуют.</w:t>
      </w:r>
    </w:p>
    <w:p w:rsidR="0076140A" w:rsidRPr="0076140A" w:rsidRDefault="0076140A" w:rsidP="0076140A">
      <w:pPr>
        <w:autoSpaceDE w:val="0"/>
        <w:autoSpaceDN w:val="0"/>
        <w:adjustRightInd w:val="0"/>
        <w:ind w:firstLine="709"/>
        <w:jc w:val="both"/>
        <w:rPr>
          <w:rFonts w:ascii="PT Astra Serif" w:hAnsi="PT Astra Serif" w:cs="Arial"/>
          <w:sz w:val="22"/>
          <w:szCs w:val="22"/>
        </w:rPr>
      </w:pPr>
      <w:r w:rsidRPr="0076140A">
        <w:rPr>
          <w:rFonts w:ascii="PT Astra Serif" w:hAnsi="PT Astra Serif" w:cs="Arial"/>
          <w:sz w:val="22"/>
          <w:szCs w:val="22"/>
        </w:rPr>
        <w:t>Организатор аукциона принимает решение об отказе в проведении аукциона в соответствии с действующим законодательством.</w:t>
      </w:r>
    </w:p>
    <w:p w:rsidR="0076140A" w:rsidRPr="0076140A" w:rsidRDefault="0076140A" w:rsidP="0076140A">
      <w:pPr>
        <w:autoSpaceDE w:val="0"/>
        <w:autoSpaceDN w:val="0"/>
        <w:adjustRightInd w:val="0"/>
        <w:ind w:firstLine="709"/>
        <w:jc w:val="both"/>
        <w:rPr>
          <w:rFonts w:ascii="PT Astra Serif" w:hAnsi="PT Astra Serif" w:cs="PTAstraSerif-Regular"/>
          <w:sz w:val="22"/>
          <w:szCs w:val="22"/>
        </w:rPr>
      </w:pPr>
    </w:p>
    <w:p w:rsidR="0076140A" w:rsidRPr="0076140A" w:rsidRDefault="0076140A" w:rsidP="0076140A">
      <w:pPr>
        <w:ind w:firstLine="709"/>
        <w:jc w:val="both"/>
        <w:rPr>
          <w:rFonts w:ascii="PT Astra Serif" w:hAnsi="PT Astra Serif"/>
          <w:sz w:val="22"/>
          <w:szCs w:val="22"/>
        </w:rPr>
      </w:pPr>
    </w:p>
    <w:p w:rsidR="00A759C3" w:rsidRDefault="001E139F" w:rsidP="004779A2">
      <w:pPr>
        <w:suppressAutoHyphens w:val="0"/>
        <w:ind w:left="7088"/>
        <w:jc w:val="right"/>
        <w:rPr>
          <w:rFonts w:ascii="PT Astra Serif" w:hAnsi="PT Astra Serif"/>
          <w:sz w:val="20"/>
          <w:szCs w:val="20"/>
          <w:lang w:eastAsia="ru-RU"/>
        </w:rPr>
      </w:pPr>
      <w:r>
        <w:rPr>
          <w:rFonts w:ascii="PT Astra Serif" w:hAnsi="PT Astra Serif"/>
          <w:sz w:val="20"/>
          <w:szCs w:val="20"/>
          <w:lang w:eastAsia="ru-RU"/>
        </w:rPr>
        <w:br w:type="page"/>
      </w:r>
      <w:r w:rsidR="00A759C3">
        <w:rPr>
          <w:rFonts w:ascii="PT Astra Serif" w:hAnsi="PT Astra Serif"/>
          <w:sz w:val="20"/>
          <w:szCs w:val="20"/>
          <w:lang w:eastAsia="ru-RU"/>
        </w:rPr>
        <w:lastRenderedPageBreak/>
        <w:t>Приложение</w:t>
      </w:r>
    </w:p>
    <w:p w:rsidR="00A759C3" w:rsidRDefault="00A759C3" w:rsidP="004779A2">
      <w:pPr>
        <w:suppressAutoHyphens w:val="0"/>
        <w:ind w:left="5812"/>
        <w:jc w:val="right"/>
        <w:rPr>
          <w:rFonts w:ascii="PT Astra Serif" w:hAnsi="PT Astra Serif"/>
          <w:sz w:val="20"/>
          <w:szCs w:val="20"/>
          <w:lang w:eastAsia="ru-RU"/>
        </w:rPr>
      </w:pPr>
      <w:proofErr w:type="gramStart"/>
      <w:r>
        <w:rPr>
          <w:rFonts w:ascii="PT Astra Serif" w:hAnsi="PT Astra Serif"/>
          <w:sz w:val="20"/>
          <w:szCs w:val="20"/>
          <w:lang w:eastAsia="ru-RU"/>
        </w:rPr>
        <w:t>к</w:t>
      </w:r>
      <w:proofErr w:type="gramEnd"/>
      <w:r>
        <w:rPr>
          <w:rFonts w:ascii="PT Astra Serif" w:hAnsi="PT Astra Serif"/>
          <w:sz w:val="20"/>
          <w:szCs w:val="20"/>
          <w:lang w:eastAsia="ru-RU"/>
        </w:rPr>
        <w:t xml:space="preserve"> извещению </w:t>
      </w:r>
      <w:r w:rsidRPr="00A759C3">
        <w:rPr>
          <w:rFonts w:ascii="PT Astra Serif" w:hAnsi="PT Astra Serif"/>
          <w:sz w:val="20"/>
          <w:szCs w:val="20"/>
          <w:lang w:eastAsia="ru-RU"/>
        </w:rPr>
        <w:t xml:space="preserve">о проведении аукциона по продаже земельного участка с кадастровым номером 71:04:040301:345 в электронной форме </w:t>
      </w:r>
    </w:p>
    <w:p w:rsidR="00A759C3" w:rsidRDefault="00BC2461"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drawing>
          <wp:inline distT="0" distB="0" distL="0" distR="0">
            <wp:extent cx="5597719" cy="4338622"/>
            <wp:effectExtent l="0" t="0" r="3175"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9135" cy="4355221"/>
                    </a:xfrm>
                    <a:prstGeom prst="rect">
                      <a:avLst/>
                    </a:prstGeom>
                    <a:noFill/>
                    <a:ln>
                      <a:noFill/>
                    </a:ln>
                  </pic:spPr>
                </pic:pic>
              </a:graphicData>
            </a:graphic>
          </wp:inline>
        </w:drawing>
      </w:r>
    </w:p>
    <w:p w:rsidR="007F4509" w:rsidRDefault="007F4509" w:rsidP="007F4509">
      <w:pPr>
        <w:suppressAutoHyphens w:val="0"/>
        <w:jc w:val="center"/>
        <w:rPr>
          <w:rFonts w:ascii="PT Astra Serif" w:hAnsi="PT Astra Serif"/>
          <w:sz w:val="20"/>
          <w:szCs w:val="20"/>
          <w:lang w:eastAsia="ru-RU"/>
        </w:rPr>
      </w:pPr>
    </w:p>
    <w:p w:rsidR="00BC2461" w:rsidRDefault="00BC2461"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drawing>
          <wp:inline distT="0" distB="0" distL="0" distR="0">
            <wp:extent cx="5585352" cy="4261563"/>
            <wp:effectExtent l="0" t="0" r="0"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6240" cy="4277500"/>
                    </a:xfrm>
                    <a:prstGeom prst="rect">
                      <a:avLst/>
                    </a:prstGeom>
                    <a:noFill/>
                    <a:ln>
                      <a:noFill/>
                    </a:ln>
                  </pic:spPr>
                </pic:pic>
              </a:graphicData>
            </a:graphic>
          </wp:inline>
        </w:drawing>
      </w:r>
    </w:p>
    <w:p w:rsidR="00BC2461" w:rsidRDefault="00B91F44"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lastRenderedPageBreak/>
        <w:drawing>
          <wp:inline distT="0" distB="0" distL="0" distR="0">
            <wp:extent cx="5939790" cy="4508500"/>
            <wp:effectExtent l="0" t="0" r="381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4508500"/>
                    </a:xfrm>
                    <a:prstGeom prst="rect">
                      <a:avLst/>
                    </a:prstGeom>
                    <a:noFill/>
                    <a:ln>
                      <a:noFill/>
                    </a:ln>
                  </pic:spPr>
                </pic:pic>
              </a:graphicData>
            </a:graphic>
          </wp:inline>
        </w:drawing>
      </w:r>
    </w:p>
    <w:p w:rsidR="00B91F44" w:rsidRDefault="00B91F44"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drawing>
          <wp:inline distT="0" distB="0" distL="0" distR="0">
            <wp:extent cx="5939790" cy="4563745"/>
            <wp:effectExtent l="0" t="0" r="381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39790" cy="4563745"/>
                    </a:xfrm>
                    <a:prstGeom prst="rect">
                      <a:avLst/>
                    </a:prstGeom>
                    <a:noFill/>
                    <a:ln>
                      <a:noFill/>
                    </a:ln>
                  </pic:spPr>
                </pic:pic>
              </a:graphicData>
            </a:graphic>
          </wp:inline>
        </w:drawing>
      </w:r>
    </w:p>
    <w:p w:rsidR="00B91F44" w:rsidRDefault="00B91F44"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lastRenderedPageBreak/>
        <w:drawing>
          <wp:inline distT="0" distB="0" distL="0" distR="0">
            <wp:extent cx="5939790" cy="4556125"/>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9790" cy="4556125"/>
                    </a:xfrm>
                    <a:prstGeom prst="rect">
                      <a:avLst/>
                    </a:prstGeom>
                    <a:noFill/>
                    <a:ln>
                      <a:noFill/>
                    </a:ln>
                  </pic:spPr>
                </pic:pic>
              </a:graphicData>
            </a:graphic>
          </wp:inline>
        </w:drawing>
      </w:r>
    </w:p>
    <w:p w:rsidR="00B91F44" w:rsidRDefault="006B21F0"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drawing>
          <wp:inline distT="0" distB="0" distL="0" distR="0">
            <wp:extent cx="5939790" cy="4516120"/>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9790" cy="4516120"/>
                    </a:xfrm>
                    <a:prstGeom prst="rect">
                      <a:avLst/>
                    </a:prstGeom>
                    <a:noFill/>
                    <a:ln>
                      <a:noFill/>
                    </a:ln>
                  </pic:spPr>
                </pic:pic>
              </a:graphicData>
            </a:graphic>
          </wp:inline>
        </w:drawing>
      </w:r>
    </w:p>
    <w:p w:rsidR="00B91F44" w:rsidRDefault="0034726A"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lastRenderedPageBreak/>
        <w:drawing>
          <wp:inline distT="0" distB="0" distL="0" distR="0">
            <wp:extent cx="5939790" cy="4612005"/>
            <wp:effectExtent l="0" t="0" r="381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9790" cy="4612005"/>
                    </a:xfrm>
                    <a:prstGeom prst="rect">
                      <a:avLst/>
                    </a:prstGeom>
                    <a:noFill/>
                    <a:ln>
                      <a:noFill/>
                    </a:ln>
                  </pic:spPr>
                </pic:pic>
              </a:graphicData>
            </a:graphic>
          </wp:inline>
        </w:drawing>
      </w:r>
    </w:p>
    <w:p w:rsidR="00B91F44" w:rsidRDefault="00A33601"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drawing>
          <wp:inline distT="0" distB="0" distL="0" distR="0">
            <wp:extent cx="5939790" cy="4547870"/>
            <wp:effectExtent l="0" t="0" r="381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9790" cy="4547870"/>
                    </a:xfrm>
                    <a:prstGeom prst="rect">
                      <a:avLst/>
                    </a:prstGeom>
                    <a:noFill/>
                    <a:ln>
                      <a:noFill/>
                    </a:ln>
                  </pic:spPr>
                </pic:pic>
              </a:graphicData>
            </a:graphic>
          </wp:inline>
        </w:drawing>
      </w:r>
    </w:p>
    <w:p w:rsidR="00A33601" w:rsidRDefault="00D45B18"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lastRenderedPageBreak/>
        <w:drawing>
          <wp:inline distT="0" distB="0" distL="0" distR="0">
            <wp:extent cx="5939790" cy="4612005"/>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9790" cy="4612005"/>
                    </a:xfrm>
                    <a:prstGeom prst="rect">
                      <a:avLst/>
                    </a:prstGeom>
                    <a:noFill/>
                    <a:ln>
                      <a:noFill/>
                    </a:ln>
                  </pic:spPr>
                </pic:pic>
              </a:graphicData>
            </a:graphic>
          </wp:inline>
        </w:drawing>
      </w:r>
    </w:p>
    <w:p w:rsidR="00A33601" w:rsidRDefault="00BE23FD"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drawing>
          <wp:inline distT="0" distB="0" distL="0" distR="0">
            <wp:extent cx="5939790" cy="4580255"/>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9790" cy="4580255"/>
                    </a:xfrm>
                    <a:prstGeom prst="rect">
                      <a:avLst/>
                    </a:prstGeom>
                    <a:noFill/>
                    <a:ln>
                      <a:noFill/>
                    </a:ln>
                  </pic:spPr>
                </pic:pic>
              </a:graphicData>
            </a:graphic>
          </wp:inline>
        </w:drawing>
      </w:r>
    </w:p>
    <w:p w:rsidR="00A33601" w:rsidRDefault="00C912AD"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lastRenderedPageBreak/>
        <w:drawing>
          <wp:inline distT="0" distB="0" distL="0" distR="0">
            <wp:extent cx="5939790" cy="4516120"/>
            <wp:effectExtent l="0" t="0" r="381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39790" cy="4516120"/>
                    </a:xfrm>
                    <a:prstGeom prst="rect">
                      <a:avLst/>
                    </a:prstGeom>
                    <a:noFill/>
                    <a:ln>
                      <a:noFill/>
                    </a:ln>
                  </pic:spPr>
                </pic:pic>
              </a:graphicData>
            </a:graphic>
          </wp:inline>
        </w:drawing>
      </w:r>
    </w:p>
    <w:p w:rsidR="00511271" w:rsidRDefault="00511271"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drawing>
          <wp:inline distT="0" distB="0" distL="0" distR="0">
            <wp:extent cx="5939790" cy="4460875"/>
            <wp:effectExtent l="0" t="0" r="381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9790" cy="4460875"/>
                    </a:xfrm>
                    <a:prstGeom prst="rect">
                      <a:avLst/>
                    </a:prstGeom>
                    <a:noFill/>
                    <a:ln>
                      <a:noFill/>
                    </a:ln>
                  </pic:spPr>
                </pic:pic>
              </a:graphicData>
            </a:graphic>
          </wp:inline>
        </w:drawing>
      </w:r>
    </w:p>
    <w:p w:rsidR="00511271" w:rsidRDefault="008A1A18"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lastRenderedPageBreak/>
        <w:drawing>
          <wp:inline distT="0" distB="0" distL="0" distR="0">
            <wp:extent cx="5939790" cy="4484370"/>
            <wp:effectExtent l="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790" cy="4484370"/>
                    </a:xfrm>
                    <a:prstGeom prst="rect">
                      <a:avLst/>
                    </a:prstGeom>
                    <a:noFill/>
                    <a:ln>
                      <a:noFill/>
                    </a:ln>
                  </pic:spPr>
                </pic:pic>
              </a:graphicData>
            </a:graphic>
          </wp:inline>
        </w:drawing>
      </w:r>
    </w:p>
    <w:p w:rsidR="00511271" w:rsidRDefault="0044215E"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drawing>
          <wp:inline distT="0" distB="0" distL="0" distR="0">
            <wp:extent cx="5939790" cy="4524375"/>
            <wp:effectExtent l="0" t="0" r="381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790" cy="4524375"/>
                    </a:xfrm>
                    <a:prstGeom prst="rect">
                      <a:avLst/>
                    </a:prstGeom>
                    <a:noFill/>
                    <a:ln>
                      <a:noFill/>
                    </a:ln>
                  </pic:spPr>
                </pic:pic>
              </a:graphicData>
            </a:graphic>
          </wp:inline>
        </w:drawing>
      </w:r>
    </w:p>
    <w:p w:rsidR="00A759C3" w:rsidRDefault="00B05E0B"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lastRenderedPageBreak/>
        <w:drawing>
          <wp:inline distT="0" distB="0" distL="0" distR="0">
            <wp:extent cx="5939790" cy="4572000"/>
            <wp:effectExtent l="0" t="0" r="381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9790" cy="4572000"/>
                    </a:xfrm>
                    <a:prstGeom prst="rect">
                      <a:avLst/>
                    </a:prstGeom>
                    <a:noFill/>
                    <a:ln>
                      <a:noFill/>
                    </a:ln>
                  </pic:spPr>
                </pic:pic>
              </a:graphicData>
            </a:graphic>
          </wp:inline>
        </w:drawing>
      </w:r>
    </w:p>
    <w:p w:rsidR="00B05E0B" w:rsidRDefault="007C1B4B"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drawing>
          <wp:inline distT="0" distB="0" distL="0" distR="0">
            <wp:extent cx="5939790" cy="4619625"/>
            <wp:effectExtent l="0" t="0" r="381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790" cy="4619625"/>
                    </a:xfrm>
                    <a:prstGeom prst="rect">
                      <a:avLst/>
                    </a:prstGeom>
                    <a:noFill/>
                    <a:ln>
                      <a:noFill/>
                    </a:ln>
                  </pic:spPr>
                </pic:pic>
              </a:graphicData>
            </a:graphic>
          </wp:inline>
        </w:drawing>
      </w:r>
    </w:p>
    <w:p w:rsidR="00B05E0B" w:rsidRDefault="007C1B4B"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lastRenderedPageBreak/>
        <w:drawing>
          <wp:inline distT="0" distB="0" distL="0" distR="0">
            <wp:extent cx="5939790" cy="4445000"/>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9790" cy="4445000"/>
                    </a:xfrm>
                    <a:prstGeom prst="rect">
                      <a:avLst/>
                    </a:prstGeom>
                    <a:noFill/>
                    <a:ln>
                      <a:noFill/>
                    </a:ln>
                  </pic:spPr>
                </pic:pic>
              </a:graphicData>
            </a:graphic>
          </wp:inline>
        </w:drawing>
      </w:r>
    </w:p>
    <w:p w:rsidR="00B05E0B" w:rsidRDefault="00376503"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drawing>
          <wp:inline distT="0" distB="0" distL="0" distR="0">
            <wp:extent cx="5939790" cy="4460875"/>
            <wp:effectExtent l="0" t="0" r="381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9790" cy="4460875"/>
                    </a:xfrm>
                    <a:prstGeom prst="rect">
                      <a:avLst/>
                    </a:prstGeom>
                    <a:noFill/>
                    <a:ln>
                      <a:noFill/>
                    </a:ln>
                  </pic:spPr>
                </pic:pic>
              </a:graphicData>
            </a:graphic>
          </wp:inline>
        </w:drawing>
      </w:r>
    </w:p>
    <w:p w:rsidR="00B05E0B" w:rsidRDefault="004611EC"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lastRenderedPageBreak/>
        <w:drawing>
          <wp:inline distT="0" distB="0" distL="0" distR="0">
            <wp:extent cx="5939790" cy="4500245"/>
            <wp:effectExtent l="0" t="0" r="381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9790" cy="4500245"/>
                    </a:xfrm>
                    <a:prstGeom prst="rect">
                      <a:avLst/>
                    </a:prstGeom>
                    <a:noFill/>
                    <a:ln>
                      <a:noFill/>
                    </a:ln>
                  </pic:spPr>
                </pic:pic>
              </a:graphicData>
            </a:graphic>
          </wp:inline>
        </w:drawing>
      </w:r>
    </w:p>
    <w:p w:rsidR="004611EC" w:rsidRDefault="00604C66"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drawing>
          <wp:inline distT="0" distB="0" distL="0" distR="0">
            <wp:extent cx="5939790" cy="4580255"/>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9790" cy="4580255"/>
                    </a:xfrm>
                    <a:prstGeom prst="rect">
                      <a:avLst/>
                    </a:prstGeom>
                    <a:noFill/>
                    <a:ln>
                      <a:noFill/>
                    </a:ln>
                  </pic:spPr>
                </pic:pic>
              </a:graphicData>
            </a:graphic>
          </wp:inline>
        </w:drawing>
      </w:r>
    </w:p>
    <w:p w:rsidR="004611EC" w:rsidRDefault="00EC38FE"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lastRenderedPageBreak/>
        <w:drawing>
          <wp:inline distT="0" distB="0" distL="0" distR="0">
            <wp:extent cx="5939790" cy="4603750"/>
            <wp:effectExtent l="0" t="0" r="3810" b="635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9790" cy="4603750"/>
                    </a:xfrm>
                    <a:prstGeom prst="rect">
                      <a:avLst/>
                    </a:prstGeom>
                    <a:noFill/>
                    <a:ln>
                      <a:noFill/>
                    </a:ln>
                  </pic:spPr>
                </pic:pic>
              </a:graphicData>
            </a:graphic>
          </wp:inline>
        </w:drawing>
      </w:r>
    </w:p>
    <w:p w:rsidR="004611EC" w:rsidRDefault="00CE3EC1"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drawing>
          <wp:inline distT="0" distB="0" distL="0" distR="0">
            <wp:extent cx="5939790" cy="4547870"/>
            <wp:effectExtent l="0" t="0" r="3810" b="508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9790" cy="4547870"/>
                    </a:xfrm>
                    <a:prstGeom prst="rect">
                      <a:avLst/>
                    </a:prstGeom>
                    <a:noFill/>
                    <a:ln>
                      <a:noFill/>
                    </a:ln>
                  </pic:spPr>
                </pic:pic>
              </a:graphicData>
            </a:graphic>
          </wp:inline>
        </w:drawing>
      </w:r>
    </w:p>
    <w:p w:rsidR="00CE3EC1" w:rsidRDefault="004779A2" w:rsidP="007F4509">
      <w:pPr>
        <w:suppressAutoHyphens w:val="0"/>
        <w:jc w:val="center"/>
        <w:rPr>
          <w:rFonts w:ascii="PT Astra Serif" w:hAnsi="PT Astra Serif"/>
          <w:sz w:val="20"/>
          <w:szCs w:val="20"/>
          <w:lang w:eastAsia="ru-RU"/>
        </w:rPr>
      </w:pPr>
      <w:r>
        <w:rPr>
          <w:rFonts w:ascii="PT Astra Serif" w:hAnsi="PT Astra Serif"/>
          <w:noProof/>
          <w:sz w:val="20"/>
          <w:szCs w:val="20"/>
          <w:lang w:eastAsia="ru-RU"/>
        </w:rPr>
        <w:lastRenderedPageBreak/>
        <w:drawing>
          <wp:inline distT="0" distB="0" distL="0" distR="0">
            <wp:extent cx="5939790" cy="4492625"/>
            <wp:effectExtent l="0" t="0" r="3810" b="31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9790" cy="4492625"/>
                    </a:xfrm>
                    <a:prstGeom prst="rect">
                      <a:avLst/>
                    </a:prstGeom>
                    <a:noFill/>
                    <a:ln>
                      <a:noFill/>
                    </a:ln>
                  </pic:spPr>
                </pic:pic>
              </a:graphicData>
            </a:graphic>
          </wp:inline>
        </w:drawing>
      </w:r>
    </w:p>
    <w:p w:rsidR="00CE3EC1" w:rsidRDefault="00CE3EC1">
      <w:pPr>
        <w:suppressAutoHyphens w:val="0"/>
        <w:rPr>
          <w:rFonts w:ascii="PT Astra Serif" w:hAnsi="PT Astra Serif"/>
          <w:sz w:val="20"/>
          <w:szCs w:val="20"/>
          <w:lang w:eastAsia="ru-RU"/>
        </w:rPr>
      </w:pPr>
    </w:p>
    <w:p w:rsidR="00CE3EC1" w:rsidRDefault="00CE3EC1">
      <w:pPr>
        <w:suppressAutoHyphens w:val="0"/>
        <w:rPr>
          <w:rFonts w:ascii="PT Astra Serif" w:hAnsi="PT Astra Serif"/>
          <w:sz w:val="20"/>
          <w:szCs w:val="20"/>
          <w:lang w:eastAsia="ru-RU"/>
        </w:rPr>
      </w:pPr>
    </w:p>
    <w:p w:rsidR="006676D7" w:rsidRPr="0093081B" w:rsidRDefault="00A759C3" w:rsidP="004779A2">
      <w:pPr>
        <w:suppressAutoHyphens w:val="0"/>
        <w:jc w:val="right"/>
        <w:rPr>
          <w:rFonts w:ascii="PT Astra Serif" w:hAnsi="PT Astra Serif"/>
          <w:sz w:val="20"/>
          <w:szCs w:val="20"/>
          <w:lang w:eastAsia="ru-RU"/>
        </w:rPr>
      </w:pPr>
      <w:r>
        <w:rPr>
          <w:rFonts w:ascii="PT Astra Serif" w:hAnsi="PT Astra Serif"/>
          <w:sz w:val="20"/>
          <w:szCs w:val="20"/>
          <w:lang w:eastAsia="ru-RU"/>
        </w:rPr>
        <w:br w:type="page"/>
      </w:r>
      <w:r>
        <w:rPr>
          <w:rFonts w:ascii="PT Astra Serif" w:hAnsi="PT Astra Serif"/>
          <w:sz w:val="20"/>
          <w:szCs w:val="20"/>
          <w:lang w:eastAsia="ru-RU"/>
        </w:rPr>
        <w:lastRenderedPageBreak/>
        <w:t xml:space="preserve"> </w:t>
      </w:r>
      <w:r w:rsidR="006676D7" w:rsidRPr="0093081B">
        <w:rPr>
          <w:rFonts w:ascii="PT Astra Serif" w:hAnsi="PT Astra Serif"/>
          <w:sz w:val="20"/>
          <w:szCs w:val="20"/>
          <w:lang w:eastAsia="ru-RU"/>
        </w:rPr>
        <w:t>Приложение 2</w:t>
      </w:r>
    </w:p>
    <w:p w:rsidR="006676D7" w:rsidRPr="0093081B" w:rsidRDefault="006676D7" w:rsidP="00440979">
      <w:pPr>
        <w:widowControl w:val="0"/>
        <w:autoSpaceDE w:val="0"/>
        <w:autoSpaceDN w:val="0"/>
        <w:adjustRightInd w:val="0"/>
        <w:ind w:right="-5" w:firstLine="709"/>
        <w:jc w:val="right"/>
        <w:rPr>
          <w:rFonts w:ascii="PT Astra Serif" w:hAnsi="PT Astra Serif"/>
          <w:sz w:val="20"/>
          <w:szCs w:val="20"/>
          <w:lang w:eastAsia="ru-RU"/>
        </w:rPr>
      </w:pPr>
      <w:proofErr w:type="gramStart"/>
      <w:r w:rsidRPr="0093081B">
        <w:rPr>
          <w:rFonts w:ascii="PT Astra Serif" w:hAnsi="PT Astra Serif"/>
          <w:sz w:val="20"/>
          <w:szCs w:val="20"/>
          <w:lang w:eastAsia="ru-RU"/>
        </w:rPr>
        <w:t>к</w:t>
      </w:r>
      <w:proofErr w:type="gramEnd"/>
      <w:r w:rsidRPr="0093081B">
        <w:rPr>
          <w:rFonts w:ascii="PT Astra Serif" w:hAnsi="PT Astra Serif"/>
          <w:sz w:val="20"/>
          <w:szCs w:val="20"/>
          <w:lang w:eastAsia="ru-RU"/>
        </w:rPr>
        <w:t xml:space="preserve"> постановлению администрации</w:t>
      </w:r>
    </w:p>
    <w:p w:rsidR="006676D7" w:rsidRPr="0093081B" w:rsidRDefault="006676D7" w:rsidP="00440979">
      <w:pPr>
        <w:widowControl w:val="0"/>
        <w:autoSpaceDE w:val="0"/>
        <w:autoSpaceDN w:val="0"/>
        <w:adjustRightInd w:val="0"/>
        <w:ind w:right="-5" w:firstLine="709"/>
        <w:jc w:val="right"/>
        <w:rPr>
          <w:rFonts w:ascii="PT Astra Serif" w:hAnsi="PT Astra Serif"/>
          <w:sz w:val="20"/>
          <w:szCs w:val="20"/>
          <w:lang w:eastAsia="ru-RU"/>
        </w:rPr>
      </w:pPr>
      <w:proofErr w:type="gramStart"/>
      <w:r w:rsidRPr="0093081B">
        <w:rPr>
          <w:rFonts w:ascii="PT Astra Serif" w:hAnsi="PT Astra Serif"/>
          <w:sz w:val="20"/>
          <w:szCs w:val="20"/>
          <w:lang w:eastAsia="ru-RU"/>
        </w:rPr>
        <w:t>муниципального</w:t>
      </w:r>
      <w:proofErr w:type="gramEnd"/>
      <w:r w:rsidRPr="0093081B">
        <w:rPr>
          <w:rFonts w:ascii="PT Astra Serif" w:hAnsi="PT Astra Serif"/>
          <w:sz w:val="20"/>
          <w:szCs w:val="20"/>
          <w:lang w:eastAsia="ru-RU"/>
        </w:rPr>
        <w:t xml:space="preserve"> образования</w:t>
      </w:r>
    </w:p>
    <w:p w:rsidR="006676D7" w:rsidRPr="0093081B" w:rsidRDefault="006676D7" w:rsidP="00440979">
      <w:pPr>
        <w:widowControl w:val="0"/>
        <w:autoSpaceDE w:val="0"/>
        <w:autoSpaceDN w:val="0"/>
        <w:adjustRightInd w:val="0"/>
        <w:ind w:right="-5" w:firstLine="709"/>
        <w:jc w:val="right"/>
        <w:rPr>
          <w:rFonts w:ascii="PT Astra Serif" w:hAnsi="PT Astra Serif"/>
          <w:sz w:val="20"/>
          <w:szCs w:val="20"/>
          <w:lang w:eastAsia="ru-RU"/>
        </w:rPr>
      </w:pPr>
      <w:r w:rsidRPr="0093081B">
        <w:rPr>
          <w:rFonts w:ascii="PT Astra Serif" w:hAnsi="PT Astra Serif"/>
          <w:sz w:val="20"/>
          <w:szCs w:val="20"/>
          <w:lang w:eastAsia="ru-RU"/>
        </w:rPr>
        <w:t>Богородицкий район</w:t>
      </w:r>
    </w:p>
    <w:p w:rsidR="006676D7" w:rsidRPr="0093081B" w:rsidRDefault="006676D7" w:rsidP="00440979">
      <w:pPr>
        <w:widowControl w:val="0"/>
        <w:autoSpaceDE w:val="0"/>
        <w:autoSpaceDN w:val="0"/>
        <w:adjustRightInd w:val="0"/>
        <w:ind w:right="-5" w:firstLine="709"/>
        <w:jc w:val="right"/>
        <w:rPr>
          <w:rFonts w:ascii="PT Astra Serif" w:hAnsi="PT Astra Serif"/>
          <w:sz w:val="20"/>
          <w:szCs w:val="20"/>
          <w:lang w:eastAsia="ru-RU"/>
        </w:rPr>
      </w:pPr>
      <w:proofErr w:type="gramStart"/>
      <w:r w:rsidRPr="0093081B">
        <w:rPr>
          <w:rFonts w:ascii="PT Astra Serif" w:hAnsi="PT Astra Serif"/>
          <w:sz w:val="20"/>
          <w:szCs w:val="20"/>
          <w:lang w:eastAsia="ru-RU"/>
        </w:rPr>
        <w:t>от</w:t>
      </w:r>
      <w:proofErr w:type="gramEnd"/>
      <w:r w:rsidRPr="0093081B">
        <w:rPr>
          <w:rFonts w:ascii="PT Astra Serif" w:hAnsi="PT Astra Serif"/>
          <w:sz w:val="20"/>
          <w:szCs w:val="20"/>
          <w:lang w:eastAsia="ru-RU"/>
        </w:rPr>
        <w:t xml:space="preserve"> </w:t>
      </w:r>
      <w:r w:rsidR="00FF59B7">
        <w:rPr>
          <w:rFonts w:ascii="PT Astra Serif" w:hAnsi="PT Astra Serif"/>
          <w:sz w:val="20"/>
          <w:szCs w:val="20"/>
          <w:lang w:eastAsia="ru-RU"/>
        </w:rPr>
        <w:t>«14 » 05.2026 № 354</w:t>
      </w:r>
    </w:p>
    <w:p w:rsidR="006676D7" w:rsidRPr="0093081B" w:rsidRDefault="006676D7" w:rsidP="00440979">
      <w:pPr>
        <w:widowControl w:val="0"/>
        <w:tabs>
          <w:tab w:val="left" w:pos="7780"/>
        </w:tabs>
        <w:autoSpaceDE w:val="0"/>
        <w:autoSpaceDN w:val="0"/>
        <w:adjustRightInd w:val="0"/>
        <w:ind w:right="-5" w:firstLine="709"/>
        <w:rPr>
          <w:rFonts w:ascii="PT Astra Serif" w:hAnsi="PT Astra Serif"/>
          <w:lang w:eastAsia="ru-RU"/>
        </w:rPr>
      </w:pPr>
    </w:p>
    <w:p w:rsidR="006676D7" w:rsidRPr="0093081B" w:rsidRDefault="006676D7" w:rsidP="00440979">
      <w:pPr>
        <w:widowControl w:val="0"/>
        <w:autoSpaceDE w:val="0"/>
        <w:autoSpaceDN w:val="0"/>
        <w:adjustRightInd w:val="0"/>
        <w:ind w:right="-427" w:firstLine="709"/>
        <w:jc w:val="both"/>
        <w:rPr>
          <w:rFonts w:ascii="PT Astra Serif" w:hAnsi="PT Astra Serif" w:cs="Arial"/>
          <w:lang w:eastAsia="ru-RU"/>
        </w:rPr>
      </w:pPr>
    </w:p>
    <w:p w:rsidR="00AD40CF" w:rsidRPr="00903298" w:rsidRDefault="00AD40CF" w:rsidP="00AD40CF">
      <w:pPr>
        <w:overflowPunct w:val="0"/>
        <w:autoSpaceDE w:val="0"/>
        <w:autoSpaceDN w:val="0"/>
        <w:adjustRightInd w:val="0"/>
        <w:jc w:val="center"/>
        <w:textAlignment w:val="baseline"/>
        <w:rPr>
          <w:rFonts w:ascii="PT Astra Serif" w:hAnsi="PT Astra Serif"/>
          <w:sz w:val="22"/>
          <w:szCs w:val="22"/>
        </w:rPr>
      </w:pPr>
      <w:r w:rsidRPr="00903298">
        <w:rPr>
          <w:rFonts w:ascii="PT Astra Serif" w:hAnsi="PT Astra Serif"/>
          <w:sz w:val="22"/>
          <w:szCs w:val="22"/>
        </w:rPr>
        <w:t>ЗАЯВКА</w:t>
      </w:r>
    </w:p>
    <w:p w:rsidR="00AD40CF" w:rsidRPr="00903298" w:rsidRDefault="00AD40CF" w:rsidP="00AD40CF">
      <w:pPr>
        <w:overflowPunct w:val="0"/>
        <w:autoSpaceDE w:val="0"/>
        <w:autoSpaceDN w:val="0"/>
        <w:adjustRightInd w:val="0"/>
        <w:jc w:val="center"/>
        <w:textAlignment w:val="baseline"/>
        <w:rPr>
          <w:rFonts w:ascii="PT Astra Serif" w:hAnsi="PT Astra Serif"/>
          <w:sz w:val="22"/>
          <w:szCs w:val="22"/>
        </w:rPr>
      </w:pPr>
      <w:r w:rsidRPr="00903298">
        <w:rPr>
          <w:rFonts w:ascii="PT Astra Serif" w:hAnsi="PT Astra Serif"/>
          <w:sz w:val="22"/>
          <w:szCs w:val="22"/>
        </w:rPr>
        <w:t>НА УЧАСТИЕ В АУКЦИОНЕ</w:t>
      </w:r>
    </w:p>
    <w:p w:rsidR="00AD40CF" w:rsidRPr="00903298" w:rsidRDefault="00AD40CF" w:rsidP="00AD40CF">
      <w:pPr>
        <w:overflowPunct w:val="0"/>
        <w:autoSpaceDE w:val="0"/>
        <w:autoSpaceDN w:val="0"/>
        <w:adjustRightInd w:val="0"/>
        <w:jc w:val="center"/>
        <w:textAlignment w:val="baseline"/>
        <w:rPr>
          <w:rFonts w:ascii="PT Astra Serif" w:hAnsi="PT Astra Serif"/>
          <w:sz w:val="22"/>
          <w:szCs w:val="22"/>
          <w:vertAlign w:val="superscript"/>
        </w:rPr>
      </w:pPr>
      <w:r w:rsidRPr="00903298">
        <w:rPr>
          <w:rFonts w:ascii="PT Astra Serif" w:hAnsi="PT Astra Serif"/>
          <w:sz w:val="22"/>
          <w:szCs w:val="22"/>
        </w:rPr>
        <w:t>ПО ПРОДАЖЕ ЗЕМЕЛЬНОГО УЧАСТКА</w:t>
      </w:r>
    </w:p>
    <w:p w:rsidR="00AD40CF" w:rsidRPr="00903298" w:rsidRDefault="00AD40CF" w:rsidP="00AD40CF">
      <w:pPr>
        <w:overflowPunct w:val="0"/>
        <w:autoSpaceDE w:val="0"/>
        <w:autoSpaceDN w:val="0"/>
        <w:adjustRightInd w:val="0"/>
        <w:jc w:val="center"/>
        <w:textAlignment w:val="baseline"/>
        <w:rPr>
          <w:rFonts w:ascii="PT Astra Serif" w:hAnsi="PT Astra Serif"/>
          <w:sz w:val="22"/>
          <w:szCs w:val="22"/>
        </w:rPr>
      </w:pPr>
    </w:p>
    <w:p w:rsidR="00AD40CF" w:rsidRPr="00903298" w:rsidRDefault="00AD40CF" w:rsidP="00D96DE6">
      <w:pPr>
        <w:overflowPunct w:val="0"/>
        <w:autoSpaceDE w:val="0"/>
        <w:autoSpaceDN w:val="0"/>
        <w:adjustRightInd w:val="0"/>
        <w:jc w:val="both"/>
        <w:textAlignment w:val="baseline"/>
        <w:rPr>
          <w:rFonts w:ascii="PT Astra Serif" w:hAnsi="PT Astra Serif"/>
          <w:sz w:val="22"/>
          <w:szCs w:val="22"/>
        </w:rPr>
      </w:pPr>
      <w:r w:rsidRPr="00903298">
        <w:rPr>
          <w:rFonts w:ascii="PT Astra Serif" w:hAnsi="PT Astra Serif"/>
          <w:sz w:val="22"/>
          <w:szCs w:val="22"/>
        </w:rPr>
        <w:t xml:space="preserve">Наименование </w:t>
      </w:r>
      <w:r w:rsidR="001E139F">
        <w:rPr>
          <w:rFonts w:ascii="PT Astra Serif" w:hAnsi="PT Astra Serif"/>
          <w:sz w:val="22"/>
          <w:szCs w:val="22"/>
        </w:rPr>
        <w:t>заявителя___</w:t>
      </w:r>
      <w:r w:rsidRPr="00903298">
        <w:rPr>
          <w:rFonts w:ascii="PT Astra Serif" w:hAnsi="PT Astra Serif"/>
          <w:sz w:val="22"/>
          <w:szCs w:val="22"/>
        </w:rPr>
        <w:t>__________________________________________________</w:t>
      </w:r>
      <w:r w:rsidR="00D96DE6">
        <w:rPr>
          <w:rFonts w:ascii="PT Astra Serif" w:hAnsi="PT Astra Serif"/>
          <w:sz w:val="22"/>
          <w:szCs w:val="22"/>
        </w:rPr>
        <w:t>_____</w:t>
      </w:r>
      <w:r w:rsidRPr="00903298">
        <w:rPr>
          <w:rFonts w:ascii="PT Astra Serif" w:hAnsi="PT Astra Serif"/>
          <w:sz w:val="22"/>
          <w:szCs w:val="22"/>
        </w:rPr>
        <w:t>__</w:t>
      </w:r>
    </w:p>
    <w:p w:rsidR="00AD40CF" w:rsidRPr="00903298" w:rsidRDefault="00AD40CF" w:rsidP="00AD40CF">
      <w:pPr>
        <w:overflowPunct w:val="0"/>
        <w:autoSpaceDE w:val="0"/>
        <w:autoSpaceDN w:val="0"/>
        <w:adjustRightInd w:val="0"/>
        <w:ind w:left="142"/>
        <w:jc w:val="both"/>
        <w:textAlignment w:val="baseline"/>
        <w:rPr>
          <w:rFonts w:ascii="PT Astra Serif" w:hAnsi="PT Astra Serif"/>
          <w:sz w:val="22"/>
          <w:szCs w:val="22"/>
        </w:rPr>
      </w:pPr>
      <w:r w:rsidRPr="00903298">
        <w:rPr>
          <w:rFonts w:ascii="PT Astra Serif" w:hAnsi="PT Astra Serif"/>
          <w:sz w:val="22"/>
          <w:szCs w:val="22"/>
        </w:rPr>
        <w:t>________________________________________________________________________________</w:t>
      </w:r>
    </w:p>
    <w:p w:rsidR="00AD40CF" w:rsidRPr="00903298" w:rsidRDefault="00AD40CF" w:rsidP="00AD40CF">
      <w:pPr>
        <w:overflowPunct w:val="0"/>
        <w:autoSpaceDE w:val="0"/>
        <w:autoSpaceDN w:val="0"/>
        <w:adjustRightInd w:val="0"/>
        <w:ind w:left="142"/>
        <w:jc w:val="both"/>
        <w:textAlignment w:val="baseline"/>
        <w:rPr>
          <w:rFonts w:ascii="PT Astra Serif" w:hAnsi="PT Astra Serif"/>
          <w:sz w:val="22"/>
          <w:szCs w:val="22"/>
          <w:u w:val="single"/>
        </w:rPr>
      </w:pPr>
    </w:p>
    <w:p w:rsidR="00D96DE6" w:rsidRDefault="00AD40CF" w:rsidP="0020025D">
      <w:pPr>
        <w:overflowPunct w:val="0"/>
        <w:autoSpaceDE w:val="0"/>
        <w:autoSpaceDN w:val="0"/>
        <w:adjustRightInd w:val="0"/>
        <w:textAlignment w:val="baseline"/>
        <w:rPr>
          <w:rFonts w:ascii="PT Astra Serif" w:hAnsi="PT Astra Serif"/>
          <w:sz w:val="22"/>
          <w:szCs w:val="22"/>
        </w:rPr>
      </w:pPr>
      <w:r w:rsidRPr="00903298">
        <w:rPr>
          <w:rFonts w:ascii="PT Astra Serif" w:hAnsi="PT Astra Serif"/>
          <w:sz w:val="22"/>
          <w:szCs w:val="22"/>
        </w:rPr>
        <w:t>Документ, удостоверяющий личность</w:t>
      </w:r>
    </w:p>
    <w:p w:rsidR="00AD40CF" w:rsidRPr="00903298" w:rsidRDefault="00AD40CF" w:rsidP="00AD40CF">
      <w:pPr>
        <w:overflowPunct w:val="0"/>
        <w:autoSpaceDE w:val="0"/>
        <w:autoSpaceDN w:val="0"/>
        <w:adjustRightInd w:val="0"/>
        <w:ind w:left="142" w:firstLine="566"/>
        <w:jc w:val="both"/>
        <w:textAlignment w:val="baseline"/>
        <w:rPr>
          <w:rFonts w:ascii="PT Astra Serif" w:hAnsi="PT Astra Serif"/>
          <w:sz w:val="22"/>
          <w:szCs w:val="22"/>
        </w:rPr>
      </w:pPr>
      <w:r w:rsidRPr="00903298">
        <w:rPr>
          <w:rFonts w:ascii="PT Astra Serif" w:hAnsi="PT Astra Serif"/>
          <w:sz w:val="22"/>
          <w:szCs w:val="22"/>
        </w:rPr>
        <w:t>_______________________________________________________________________</w:t>
      </w:r>
    </w:p>
    <w:p w:rsidR="00AD40CF" w:rsidRPr="00903298" w:rsidRDefault="00AD40CF" w:rsidP="0020025D">
      <w:pPr>
        <w:overflowPunct w:val="0"/>
        <w:autoSpaceDE w:val="0"/>
        <w:autoSpaceDN w:val="0"/>
        <w:adjustRightInd w:val="0"/>
        <w:jc w:val="both"/>
        <w:textAlignment w:val="baseline"/>
        <w:rPr>
          <w:rFonts w:ascii="PT Astra Serif" w:hAnsi="PT Astra Serif"/>
          <w:sz w:val="22"/>
          <w:szCs w:val="22"/>
        </w:rPr>
      </w:pPr>
      <w:proofErr w:type="gramStart"/>
      <w:r w:rsidRPr="00903298">
        <w:rPr>
          <w:rFonts w:ascii="PT Astra Serif" w:hAnsi="PT Astra Serif"/>
          <w:sz w:val="22"/>
          <w:szCs w:val="22"/>
        </w:rPr>
        <w:t>серия</w:t>
      </w:r>
      <w:proofErr w:type="gramEnd"/>
      <w:r w:rsidRPr="00903298">
        <w:rPr>
          <w:rFonts w:ascii="PT Astra Serif" w:hAnsi="PT Astra Serif"/>
          <w:sz w:val="22"/>
          <w:szCs w:val="22"/>
        </w:rPr>
        <w:t xml:space="preserve"> _____________ № ___________________ в</w:t>
      </w:r>
      <w:r w:rsidR="00A80C1F">
        <w:rPr>
          <w:rFonts w:ascii="PT Astra Serif" w:hAnsi="PT Astra Serif"/>
          <w:sz w:val="22"/>
          <w:szCs w:val="22"/>
        </w:rPr>
        <w:t>ыдан «____» __________________</w:t>
      </w:r>
      <w:r w:rsidRPr="00903298">
        <w:rPr>
          <w:rFonts w:ascii="PT Astra Serif" w:hAnsi="PT Astra Serif"/>
          <w:sz w:val="22"/>
          <w:szCs w:val="22"/>
        </w:rPr>
        <w:t>_____г.</w:t>
      </w:r>
    </w:p>
    <w:p w:rsidR="00AD40CF" w:rsidRPr="00903298" w:rsidRDefault="00AD40CF" w:rsidP="0020025D">
      <w:pPr>
        <w:overflowPunct w:val="0"/>
        <w:autoSpaceDE w:val="0"/>
        <w:autoSpaceDN w:val="0"/>
        <w:adjustRightInd w:val="0"/>
        <w:jc w:val="both"/>
        <w:textAlignment w:val="baseline"/>
        <w:rPr>
          <w:rFonts w:ascii="PT Astra Serif" w:hAnsi="PT Astra Serif"/>
          <w:sz w:val="22"/>
          <w:szCs w:val="22"/>
        </w:rPr>
      </w:pPr>
      <w:r w:rsidRPr="00903298">
        <w:rPr>
          <w:rFonts w:ascii="PT Astra Serif" w:hAnsi="PT Astra Serif"/>
          <w:sz w:val="22"/>
          <w:szCs w:val="22"/>
        </w:rPr>
        <w:t>___________________________________________________________________</w:t>
      </w:r>
    </w:p>
    <w:p w:rsidR="00AD40CF" w:rsidRPr="00903298" w:rsidRDefault="00AD40CF" w:rsidP="0020025D">
      <w:pPr>
        <w:overflowPunct w:val="0"/>
        <w:autoSpaceDE w:val="0"/>
        <w:autoSpaceDN w:val="0"/>
        <w:adjustRightInd w:val="0"/>
        <w:jc w:val="center"/>
        <w:textAlignment w:val="baseline"/>
        <w:rPr>
          <w:rFonts w:ascii="PT Astra Serif" w:hAnsi="PT Astra Serif"/>
          <w:sz w:val="22"/>
          <w:szCs w:val="22"/>
        </w:rPr>
      </w:pPr>
      <w:r w:rsidRPr="00903298">
        <w:rPr>
          <w:rFonts w:ascii="PT Astra Serif" w:hAnsi="PT Astra Serif"/>
          <w:sz w:val="22"/>
          <w:szCs w:val="22"/>
        </w:rPr>
        <w:t>(</w:t>
      </w:r>
      <w:proofErr w:type="gramStart"/>
      <w:r w:rsidRPr="00903298">
        <w:rPr>
          <w:rFonts w:ascii="PT Astra Serif" w:hAnsi="PT Astra Serif"/>
          <w:sz w:val="22"/>
          <w:szCs w:val="22"/>
        </w:rPr>
        <w:t>кем</w:t>
      </w:r>
      <w:proofErr w:type="gramEnd"/>
      <w:r w:rsidRPr="00903298">
        <w:rPr>
          <w:rFonts w:ascii="PT Astra Serif" w:hAnsi="PT Astra Serif"/>
          <w:sz w:val="22"/>
          <w:szCs w:val="22"/>
        </w:rPr>
        <w:t xml:space="preserve"> выдан)</w:t>
      </w:r>
    </w:p>
    <w:p w:rsidR="0020025D" w:rsidRDefault="00AD40CF" w:rsidP="0020025D">
      <w:pPr>
        <w:overflowPunct w:val="0"/>
        <w:autoSpaceDE w:val="0"/>
        <w:autoSpaceDN w:val="0"/>
        <w:adjustRightInd w:val="0"/>
        <w:jc w:val="both"/>
        <w:textAlignment w:val="baseline"/>
        <w:rPr>
          <w:rFonts w:ascii="PT Astra Serif" w:hAnsi="PT Astra Serif"/>
          <w:sz w:val="22"/>
          <w:szCs w:val="22"/>
        </w:rPr>
      </w:pPr>
      <w:proofErr w:type="gramStart"/>
      <w:r w:rsidRPr="00903298">
        <w:rPr>
          <w:rFonts w:ascii="PT Astra Serif" w:hAnsi="PT Astra Serif"/>
          <w:sz w:val="22"/>
          <w:szCs w:val="22"/>
        </w:rPr>
        <w:t>дата</w:t>
      </w:r>
      <w:proofErr w:type="gramEnd"/>
      <w:r w:rsidRPr="00903298">
        <w:rPr>
          <w:rFonts w:ascii="PT Astra Serif" w:hAnsi="PT Astra Serif"/>
          <w:sz w:val="22"/>
          <w:szCs w:val="22"/>
        </w:rPr>
        <w:t xml:space="preserve"> рождения___________________________________ </w:t>
      </w:r>
    </w:p>
    <w:p w:rsidR="00AD40CF" w:rsidRPr="00903298" w:rsidRDefault="00AD40CF" w:rsidP="0020025D">
      <w:pPr>
        <w:overflowPunct w:val="0"/>
        <w:autoSpaceDE w:val="0"/>
        <w:autoSpaceDN w:val="0"/>
        <w:adjustRightInd w:val="0"/>
        <w:jc w:val="both"/>
        <w:textAlignment w:val="baseline"/>
        <w:rPr>
          <w:rFonts w:ascii="PT Astra Serif" w:hAnsi="PT Astra Serif"/>
          <w:sz w:val="22"/>
          <w:szCs w:val="22"/>
        </w:rPr>
      </w:pPr>
      <w:proofErr w:type="gramStart"/>
      <w:r w:rsidRPr="00903298">
        <w:rPr>
          <w:rFonts w:ascii="PT Astra Serif" w:hAnsi="PT Astra Serif"/>
          <w:sz w:val="22"/>
          <w:szCs w:val="22"/>
        </w:rPr>
        <w:t>телефон</w:t>
      </w:r>
      <w:proofErr w:type="gramEnd"/>
      <w:r w:rsidRPr="00903298">
        <w:rPr>
          <w:rFonts w:ascii="PT Astra Serif" w:hAnsi="PT Astra Serif"/>
          <w:sz w:val="22"/>
          <w:szCs w:val="22"/>
        </w:rPr>
        <w:t xml:space="preserve"> ________________________</w:t>
      </w:r>
    </w:p>
    <w:p w:rsidR="0020025D" w:rsidRDefault="00AD40CF" w:rsidP="0020025D">
      <w:pPr>
        <w:overflowPunct w:val="0"/>
        <w:autoSpaceDE w:val="0"/>
        <w:autoSpaceDN w:val="0"/>
        <w:adjustRightInd w:val="0"/>
        <w:jc w:val="both"/>
        <w:textAlignment w:val="baseline"/>
        <w:rPr>
          <w:rFonts w:ascii="PT Astra Serif" w:hAnsi="PT Astra Serif"/>
          <w:sz w:val="22"/>
          <w:szCs w:val="22"/>
        </w:rPr>
      </w:pPr>
      <w:proofErr w:type="gramStart"/>
      <w:r w:rsidRPr="00903298">
        <w:rPr>
          <w:rFonts w:ascii="PT Astra Serif" w:hAnsi="PT Astra Serif"/>
          <w:sz w:val="22"/>
          <w:szCs w:val="22"/>
        </w:rPr>
        <w:t>место</w:t>
      </w:r>
      <w:proofErr w:type="gramEnd"/>
      <w:r w:rsidRPr="00903298">
        <w:rPr>
          <w:rFonts w:ascii="PT Astra Serif" w:hAnsi="PT Astra Serif"/>
          <w:sz w:val="22"/>
          <w:szCs w:val="22"/>
        </w:rPr>
        <w:t xml:space="preserve"> регистрации _________________________</w:t>
      </w:r>
    </w:p>
    <w:p w:rsidR="00AD40CF" w:rsidRPr="00903298" w:rsidRDefault="00AD40CF" w:rsidP="0020025D">
      <w:pPr>
        <w:overflowPunct w:val="0"/>
        <w:autoSpaceDE w:val="0"/>
        <w:autoSpaceDN w:val="0"/>
        <w:adjustRightInd w:val="0"/>
        <w:jc w:val="both"/>
        <w:textAlignment w:val="baseline"/>
        <w:rPr>
          <w:rFonts w:ascii="PT Astra Serif" w:hAnsi="PT Astra Serif"/>
          <w:sz w:val="22"/>
          <w:szCs w:val="22"/>
        </w:rPr>
      </w:pPr>
      <w:r w:rsidRPr="00903298">
        <w:rPr>
          <w:rFonts w:ascii="PT Astra Serif" w:hAnsi="PT Astra Serif"/>
          <w:sz w:val="22"/>
          <w:szCs w:val="22"/>
        </w:rPr>
        <w:t xml:space="preserve"> </w:t>
      </w:r>
      <w:proofErr w:type="gramStart"/>
      <w:r w:rsidRPr="00903298">
        <w:rPr>
          <w:rFonts w:ascii="PT Astra Serif" w:hAnsi="PT Astra Serif"/>
          <w:sz w:val="22"/>
          <w:szCs w:val="22"/>
        </w:rPr>
        <w:t>место</w:t>
      </w:r>
      <w:proofErr w:type="gramEnd"/>
      <w:r w:rsidRPr="00903298">
        <w:rPr>
          <w:rFonts w:ascii="PT Astra Serif" w:hAnsi="PT Astra Serif"/>
          <w:sz w:val="22"/>
          <w:szCs w:val="22"/>
        </w:rPr>
        <w:t xml:space="preserve"> проживания______________________</w:t>
      </w:r>
    </w:p>
    <w:p w:rsidR="0020025D" w:rsidRDefault="00AD40CF" w:rsidP="0020025D">
      <w:pPr>
        <w:overflowPunct w:val="0"/>
        <w:autoSpaceDE w:val="0"/>
        <w:autoSpaceDN w:val="0"/>
        <w:adjustRightInd w:val="0"/>
        <w:jc w:val="both"/>
        <w:textAlignment w:val="baseline"/>
        <w:rPr>
          <w:rFonts w:ascii="PT Astra Serif" w:hAnsi="PT Astra Serif"/>
          <w:sz w:val="22"/>
          <w:szCs w:val="22"/>
        </w:rPr>
      </w:pPr>
      <w:r w:rsidRPr="00903298">
        <w:rPr>
          <w:rFonts w:ascii="PT Astra Serif" w:hAnsi="PT Astra Serif"/>
          <w:sz w:val="22"/>
          <w:szCs w:val="22"/>
        </w:rPr>
        <w:t xml:space="preserve">ИНН __________________________, </w:t>
      </w:r>
    </w:p>
    <w:p w:rsidR="00AD40CF" w:rsidRPr="00903298" w:rsidRDefault="00AD40CF" w:rsidP="0020025D">
      <w:pPr>
        <w:overflowPunct w:val="0"/>
        <w:autoSpaceDE w:val="0"/>
        <w:autoSpaceDN w:val="0"/>
        <w:adjustRightInd w:val="0"/>
        <w:jc w:val="both"/>
        <w:textAlignment w:val="baseline"/>
        <w:rPr>
          <w:rFonts w:ascii="PT Astra Serif" w:hAnsi="PT Astra Serif"/>
          <w:sz w:val="22"/>
          <w:szCs w:val="22"/>
        </w:rPr>
      </w:pPr>
      <w:proofErr w:type="gramStart"/>
      <w:r w:rsidRPr="00903298">
        <w:rPr>
          <w:rFonts w:ascii="PT Astra Serif" w:hAnsi="PT Astra Serif"/>
          <w:sz w:val="22"/>
          <w:szCs w:val="22"/>
        </w:rPr>
        <w:t>адрес</w:t>
      </w:r>
      <w:proofErr w:type="gramEnd"/>
      <w:r w:rsidRPr="00903298">
        <w:rPr>
          <w:rFonts w:ascii="PT Astra Serif" w:hAnsi="PT Astra Serif"/>
          <w:sz w:val="22"/>
          <w:szCs w:val="22"/>
        </w:rPr>
        <w:t xml:space="preserve"> электронной почты __________________________.</w:t>
      </w:r>
    </w:p>
    <w:p w:rsidR="00AD40CF" w:rsidRPr="00903298" w:rsidRDefault="0020025D" w:rsidP="0020025D">
      <w:pPr>
        <w:overflowPunct w:val="0"/>
        <w:autoSpaceDE w:val="0"/>
        <w:autoSpaceDN w:val="0"/>
        <w:adjustRightInd w:val="0"/>
        <w:jc w:val="both"/>
        <w:textAlignment w:val="baseline"/>
        <w:rPr>
          <w:rFonts w:ascii="PT Astra Serif" w:hAnsi="PT Astra Serif"/>
          <w:sz w:val="22"/>
          <w:szCs w:val="22"/>
        </w:rPr>
      </w:pPr>
      <w:r>
        <w:rPr>
          <w:rFonts w:ascii="PT Astra Serif" w:hAnsi="PT Astra Serif"/>
          <w:sz w:val="22"/>
          <w:szCs w:val="22"/>
        </w:rPr>
        <w:t>_____________________________________________________________________________________</w:t>
      </w:r>
    </w:p>
    <w:p w:rsidR="0020025D" w:rsidRPr="00A12234" w:rsidRDefault="0020025D" w:rsidP="0020025D">
      <w:pPr>
        <w:jc w:val="both"/>
        <w:rPr>
          <w:rFonts w:ascii="PT Astra Serif" w:hAnsi="PT Astra Serif"/>
          <w:i/>
          <w:sz w:val="22"/>
          <w:szCs w:val="22"/>
        </w:rPr>
      </w:pPr>
      <w:r w:rsidRPr="00A12234">
        <w:rPr>
          <w:rFonts w:ascii="PT Astra Serif" w:hAnsi="PT Astra Serif"/>
          <w:i/>
          <w:sz w:val="22"/>
          <w:szCs w:val="22"/>
        </w:rPr>
        <w:t>Документ</w:t>
      </w:r>
      <w:r w:rsidRPr="00A12234">
        <w:rPr>
          <w:rFonts w:ascii="PT Astra Serif" w:hAnsi="PT Astra Serif"/>
          <w:i/>
          <w:spacing w:val="-4"/>
          <w:sz w:val="22"/>
          <w:szCs w:val="22"/>
        </w:rPr>
        <w:t xml:space="preserve"> </w:t>
      </w:r>
      <w:r w:rsidRPr="00A12234">
        <w:rPr>
          <w:rFonts w:ascii="PT Astra Serif" w:hAnsi="PT Astra Serif"/>
          <w:i/>
          <w:sz w:val="22"/>
          <w:szCs w:val="22"/>
        </w:rPr>
        <w:t>о</w:t>
      </w:r>
      <w:r w:rsidRPr="00A12234">
        <w:rPr>
          <w:rFonts w:ascii="PT Astra Serif" w:hAnsi="PT Astra Serif"/>
          <w:i/>
          <w:spacing w:val="-2"/>
          <w:sz w:val="22"/>
          <w:szCs w:val="22"/>
        </w:rPr>
        <w:t xml:space="preserve"> </w:t>
      </w:r>
      <w:r w:rsidRPr="00A12234">
        <w:rPr>
          <w:rFonts w:ascii="PT Astra Serif" w:hAnsi="PT Astra Serif"/>
          <w:i/>
          <w:sz w:val="22"/>
          <w:szCs w:val="22"/>
        </w:rPr>
        <w:t>государственной</w:t>
      </w:r>
      <w:r w:rsidRPr="00A12234">
        <w:rPr>
          <w:rFonts w:ascii="PT Astra Serif" w:hAnsi="PT Astra Serif"/>
          <w:i/>
          <w:spacing w:val="34"/>
          <w:sz w:val="22"/>
          <w:szCs w:val="22"/>
        </w:rPr>
        <w:t xml:space="preserve"> </w:t>
      </w:r>
      <w:r w:rsidRPr="00A12234">
        <w:rPr>
          <w:rFonts w:ascii="PT Astra Serif" w:hAnsi="PT Astra Serif"/>
          <w:i/>
          <w:sz w:val="22"/>
          <w:szCs w:val="22"/>
        </w:rPr>
        <w:t>регистрации</w:t>
      </w:r>
      <w:r w:rsidRPr="00A12234">
        <w:rPr>
          <w:rFonts w:ascii="PT Astra Serif" w:hAnsi="PT Astra Serif"/>
          <w:i/>
          <w:spacing w:val="35"/>
          <w:sz w:val="22"/>
          <w:szCs w:val="22"/>
        </w:rPr>
        <w:t xml:space="preserve"> </w:t>
      </w:r>
      <w:r w:rsidRPr="00A12234">
        <w:rPr>
          <w:rFonts w:ascii="PT Astra Serif" w:hAnsi="PT Astra Serif"/>
          <w:i/>
          <w:sz w:val="22"/>
          <w:szCs w:val="22"/>
        </w:rPr>
        <w:t>в</w:t>
      </w:r>
      <w:r w:rsidRPr="00A12234">
        <w:rPr>
          <w:rFonts w:ascii="PT Astra Serif" w:hAnsi="PT Astra Serif"/>
          <w:i/>
          <w:spacing w:val="35"/>
          <w:sz w:val="22"/>
          <w:szCs w:val="22"/>
        </w:rPr>
        <w:t xml:space="preserve"> </w:t>
      </w:r>
      <w:r w:rsidRPr="00A12234">
        <w:rPr>
          <w:rFonts w:ascii="PT Astra Serif" w:hAnsi="PT Astra Serif"/>
          <w:i/>
          <w:sz w:val="22"/>
          <w:szCs w:val="22"/>
        </w:rPr>
        <w:t>качестве</w:t>
      </w:r>
      <w:r w:rsidRPr="00A12234">
        <w:rPr>
          <w:rFonts w:ascii="PT Astra Serif" w:hAnsi="PT Astra Serif"/>
          <w:i/>
          <w:spacing w:val="35"/>
          <w:sz w:val="22"/>
          <w:szCs w:val="22"/>
        </w:rPr>
        <w:t xml:space="preserve"> </w:t>
      </w:r>
      <w:r w:rsidRPr="00A12234">
        <w:rPr>
          <w:rFonts w:ascii="PT Astra Serif" w:hAnsi="PT Astra Serif"/>
          <w:i/>
          <w:sz w:val="22"/>
          <w:szCs w:val="22"/>
        </w:rPr>
        <w:t>юридического</w:t>
      </w:r>
      <w:r w:rsidRPr="00A12234">
        <w:rPr>
          <w:rFonts w:ascii="PT Astra Serif" w:hAnsi="PT Astra Serif"/>
          <w:i/>
          <w:spacing w:val="-2"/>
          <w:sz w:val="22"/>
          <w:szCs w:val="22"/>
        </w:rPr>
        <w:t xml:space="preserve"> </w:t>
      </w:r>
      <w:r w:rsidRPr="00A12234">
        <w:rPr>
          <w:rFonts w:ascii="PT Astra Serif" w:hAnsi="PT Astra Serif"/>
          <w:i/>
          <w:sz w:val="22"/>
          <w:szCs w:val="22"/>
        </w:rPr>
        <w:t>лица</w:t>
      </w:r>
      <w:r>
        <w:rPr>
          <w:rFonts w:ascii="PT Astra Serif" w:hAnsi="PT Astra Serif"/>
          <w:i/>
          <w:sz w:val="22"/>
          <w:szCs w:val="22"/>
        </w:rPr>
        <w:t xml:space="preserve"> </w:t>
      </w:r>
      <w:r w:rsidRPr="00A12234">
        <w:rPr>
          <w:rFonts w:ascii="PT Astra Serif" w:hAnsi="PT Astra Serif"/>
          <w:i/>
          <w:sz w:val="22"/>
          <w:szCs w:val="22"/>
        </w:rPr>
        <w:t>(для</w:t>
      </w:r>
      <w:r w:rsidRPr="00A12234">
        <w:rPr>
          <w:rFonts w:ascii="PT Astra Serif" w:hAnsi="PT Astra Serif"/>
          <w:i/>
          <w:spacing w:val="-3"/>
          <w:sz w:val="22"/>
          <w:szCs w:val="22"/>
        </w:rPr>
        <w:t xml:space="preserve"> </w:t>
      </w:r>
      <w:r w:rsidRPr="00A12234">
        <w:rPr>
          <w:rFonts w:ascii="PT Astra Serif" w:hAnsi="PT Astra Serif"/>
          <w:i/>
          <w:sz w:val="22"/>
          <w:szCs w:val="22"/>
        </w:rPr>
        <w:t>юридического</w:t>
      </w:r>
      <w:r w:rsidRPr="00A12234">
        <w:rPr>
          <w:rFonts w:ascii="PT Astra Serif" w:hAnsi="PT Astra Serif"/>
          <w:i/>
          <w:spacing w:val="-2"/>
          <w:sz w:val="22"/>
          <w:szCs w:val="22"/>
        </w:rPr>
        <w:t xml:space="preserve"> </w:t>
      </w:r>
      <w:r w:rsidRPr="00A12234">
        <w:rPr>
          <w:rFonts w:ascii="PT Astra Serif" w:hAnsi="PT Astra Serif"/>
          <w:i/>
          <w:sz w:val="22"/>
          <w:szCs w:val="22"/>
        </w:rPr>
        <w:t>лица)</w:t>
      </w:r>
    </w:p>
    <w:p w:rsidR="0020025D" w:rsidRPr="00A12234" w:rsidRDefault="0020025D" w:rsidP="0020025D">
      <w:pPr>
        <w:tabs>
          <w:tab w:val="left" w:pos="2801"/>
          <w:tab w:val="left" w:pos="4301"/>
          <w:tab w:val="left" w:pos="5026"/>
          <w:tab w:val="left" w:pos="9946"/>
        </w:tabs>
        <w:jc w:val="both"/>
        <w:rPr>
          <w:rFonts w:ascii="PT Astra Serif" w:hAnsi="PT Astra Serif"/>
          <w:i/>
          <w:sz w:val="22"/>
          <w:szCs w:val="22"/>
        </w:rPr>
      </w:pPr>
      <w:r w:rsidRPr="00A12234">
        <w:rPr>
          <w:rFonts w:ascii="PT Astra Serif" w:hAnsi="PT Astra Serif"/>
          <w:sz w:val="22"/>
          <w:szCs w:val="22"/>
          <w:u w:val="single"/>
        </w:rPr>
        <w:tab/>
      </w:r>
      <w:r w:rsidRPr="00A12234">
        <w:rPr>
          <w:rFonts w:ascii="PT Astra Serif" w:hAnsi="PT Astra Serif"/>
          <w:sz w:val="22"/>
          <w:szCs w:val="22"/>
        </w:rPr>
        <w:t xml:space="preserve"> </w:t>
      </w:r>
      <w:r w:rsidRPr="00A12234">
        <w:rPr>
          <w:rFonts w:ascii="PT Astra Serif" w:hAnsi="PT Astra Serif"/>
          <w:sz w:val="22"/>
          <w:szCs w:val="22"/>
          <w:u w:val="single"/>
        </w:rPr>
        <w:tab/>
      </w:r>
      <w:r w:rsidRPr="00A12234">
        <w:rPr>
          <w:rFonts w:ascii="PT Astra Serif" w:hAnsi="PT Astra Serif"/>
          <w:i/>
          <w:sz w:val="22"/>
          <w:szCs w:val="22"/>
        </w:rPr>
        <w:t>«</w:t>
      </w:r>
      <w:r w:rsidRPr="00A12234">
        <w:rPr>
          <w:rFonts w:ascii="PT Astra Serif" w:hAnsi="PT Astra Serif"/>
          <w:i/>
          <w:sz w:val="22"/>
          <w:szCs w:val="22"/>
          <w:u w:val="single"/>
        </w:rPr>
        <w:tab/>
      </w:r>
      <w:r w:rsidRPr="00A12234">
        <w:rPr>
          <w:rFonts w:ascii="PT Astra Serif" w:hAnsi="PT Astra Serif"/>
          <w:i/>
          <w:sz w:val="22"/>
          <w:szCs w:val="22"/>
        </w:rPr>
        <w:t>»</w:t>
      </w:r>
      <w:r w:rsidRPr="00A12234">
        <w:rPr>
          <w:rFonts w:ascii="PT Astra Serif" w:hAnsi="PT Astra Serif"/>
          <w:i/>
          <w:sz w:val="22"/>
          <w:szCs w:val="22"/>
          <w:u w:val="single"/>
        </w:rPr>
        <w:t xml:space="preserve"> </w:t>
      </w:r>
      <w:r w:rsidRPr="00A12234">
        <w:rPr>
          <w:rFonts w:ascii="PT Astra Serif" w:hAnsi="PT Astra Serif"/>
          <w:i/>
          <w:sz w:val="22"/>
          <w:szCs w:val="22"/>
        </w:rPr>
        <w:t>г</w:t>
      </w:r>
    </w:p>
    <w:p w:rsidR="0020025D" w:rsidRPr="00A12234" w:rsidRDefault="0020025D" w:rsidP="0020025D">
      <w:pPr>
        <w:tabs>
          <w:tab w:val="left" w:pos="2638"/>
          <w:tab w:val="left" w:pos="5744"/>
        </w:tabs>
        <w:jc w:val="both"/>
        <w:rPr>
          <w:rFonts w:ascii="PT Astra Serif" w:hAnsi="PT Astra Serif"/>
          <w:i/>
          <w:sz w:val="22"/>
          <w:szCs w:val="22"/>
        </w:rPr>
      </w:pPr>
      <w:proofErr w:type="gramStart"/>
      <w:r w:rsidRPr="00A12234">
        <w:rPr>
          <w:rFonts w:ascii="PT Astra Serif" w:hAnsi="PT Astra Serif"/>
          <w:i/>
          <w:sz w:val="22"/>
          <w:szCs w:val="22"/>
        </w:rPr>
        <w:t>серия</w:t>
      </w:r>
      <w:proofErr w:type="gramEnd"/>
      <w:r w:rsidRPr="00A12234">
        <w:rPr>
          <w:rFonts w:ascii="PT Astra Serif" w:hAnsi="PT Astra Serif"/>
          <w:i/>
          <w:sz w:val="22"/>
          <w:szCs w:val="22"/>
        </w:rPr>
        <w:tab/>
        <w:t>№</w:t>
      </w:r>
      <w:r w:rsidRPr="00A12234">
        <w:rPr>
          <w:rFonts w:ascii="PT Astra Serif" w:hAnsi="PT Astra Serif"/>
          <w:i/>
          <w:sz w:val="22"/>
          <w:szCs w:val="22"/>
        </w:rPr>
        <w:tab/>
        <w:t>дата регистрации</w:t>
      </w:r>
    </w:p>
    <w:p w:rsidR="0020025D" w:rsidRPr="00A12234" w:rsidRDefault="0020025D" w:rsidP="0020025D">
      <w:pPr>
        <w:pStyle w:val="aa"/>
        <w:rPr>
          <w:rFonts w:ascii="PT Astra Serif" w:hAnsi="PT Astra Serif"/>
          <w:i/>
          <w:sz w:val="22"/>
          <w:szCs w:val="22"/>
        </w:rPr>
      </w:pPr>
      <w:r w:rsidRPr="00A12234">
        <w:rPr>
          <w:rFonts w:ascii="PT Astra Serif" w:hAnsi="PT Astra Serif"/>
          <w:noProof/>
          <w:sz w:val="22"/>
          <w:szCs w:val="22"/>
          <w:lang w:eastAsia="ru-RU"/>
        </w:rPr>
        <mc:AlternateContent>
          <mc:Choice Requires="wps">
            <w:drawing>
              <wp:anchor distT="0" distB="0" distL="0" distR="0" simplePos="0" relativeHeight="251661312" behindDoc="1" locked="0" layoutInCell="1" allowOverlap="1" wp14:anchorId="760FBC2D" wp14:editId="54B2FA24">
                <wp:simplePos x="0" y="0"/>
                <wp:positionH relativeFrom="page">
                  <wp:posOffset>1350645</wp:posOffset>
                </wp:positionH>
                <wp:positionV relativeFrom="paragraph">
                  <wp:posOffset>167005</wp:posOffset>
                </wp:positionV>
                <wp:extent cx="5791200" cy="1270"/>
                <wp:effectExtent l="7620" t="12065" r="11430" b="5715"/>
                <wp:wrapTopAndBottom/>
                <wp:docPr id="10" name="Полилиния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
                        </a:xfrm>
                        <a:custGeom>
                          <a:avLst/>
                          <a:gdLst>
                            <a:gd name="T0" fmla="+- 0 2127 2127"/>
                            <a:gd name="T1" fmla="*/ T0 w 9120"/>
                            <a:gd name="T2" fmla="+- 0 11247 2127"/>
                            <a:gd name="T3" fmla="*/ T2 w 9120"/>
                          </a:gdLst>
                          <a:ahLst/>
                          <a:cxnLst>
                            <a:cxn ang="0">
                              <a:pos x="T1" y="0"/>
                            </a:cxn>
                            <a:cxn ang="0">
                              <a:pos x="T3" y="0"/>
                            </a:cxn>
                          </a:cxnLst>
                          <a:rect l="0" t="0" r="r" b="b"/>
                          <a:pathLst>
                            <a:path w="9120">
                              <a:moveTo>
                                <a:pt x="0" y="0"/>
                              </a:moveTo>
                              <a:lnTo>
                                <a:pt x="9120" y="0"/>
                              </a:lnTo>
                            </a:path>
                          </a:pathLst>
                        </a:custGeom>
                        <a:noFill/>
                        <a:ln w="74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82FCF" id="Полилиния 10" o:spid="_x0000_s1026" style="position:absolute;margin-left:106.35pt;margin-top:13.15pt;width:456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" path="m,l9120,e" filled="f" strokeweight=".20744mm">
                <v:path arrowok="t" o:connecttype="custom" o:connectlocs="0,0;5791200,0" o:connectangles="0,0"/>
                <w10:wrap type="topAndBottom" anchorx="page"/>
              </v:shape>
            </w:pict>
          </mc:Fallback>
        </mc:AlternateContent>
      </w:r>
    </w:p>
    <w:p w:rsidR="0020025D" w:rsidRPr="00A12234" w:rsidRDefault="0020025D" w:rsidP="0020025D">
      <w:pPr>
        <w:jc w:val="both"/>
        <w:rPr>
          <w:rFonts w:ascii="PT Astra Serif" w:hAnsi="PT Astra Serif"/>
          <w:i/>
          <w:sz w:val="22"/>
          <w:szCs w:val="22"/>
        </w:rPr>
      </w:pPr>
      <w:r w:rsidRPr="00A12234">
        <w:rPr>
          <w:rFonts w:ascii="PT Astra Serif" w:hAnsi="PT Astra Serif"/>
          <w:i/>
          <w:sz w:val="22"/>
          <w:szCs w:val="22"/>
        </w:rPr>
        <w:t>Орган,</w:t>
      </w:r>
      <w:r w:rsidRPr="00A12234">
        <w:rPr>
          <w:rFonts w:ascii="PT Astra Serif" w:hAnsi="PT Astra Serif"/>
          <w:i/>
          <w:spacing w:val="-3"/>
          <w:sz w:val="22"/>
          <w:szCs w:val="22"/>
        </w:rPr>
        <w:t xml:space="preserve"> </w:t>
      </w:r>
      <w:r w:rsidRPr="00A12234">
        <w:rPr>
          <w:rFonts w:ascii="PT Astra Serif" w:hAnsi="PT Astra Serif"/>
          <w:i/>
          <w:sz w:val="22"/>
          <w:szCs w:val="22"/>
        </w:rPr>
        <w:t>осуществивший</w:t>
      </w:r>
      <w:r w:rsidRPr="00A12234">
        <w:rPr>
          <w:rFonts w:ascii="PT Astra Serif" w:hAnsi="PT Astra Serif"/>
          <w:i/>
          <w:spacing w:val="-1"/>
          <w:sz w:val="22"/>
          <w:szCs w:val="22"/>
        </w:rPr>
        <w:t xml:space="preserve"> </w:t>
      </w:r>
      <w:r w:rsidRPr="00A12234">
        <w:rPr>
          <w:rFonts w:ascii="PT Astra Serif" w:hAnsi="PT Astra Serif"/>
          <w:i/>
          <w:sz w:val="22"/>
          <w:szCs w:val="22"/>
        </w:rPr>
        <w:t>регистрацию</w:t>
      </w:r>
    </w:p>
    <w:p w:rsidR="0020025D" w:rsidRPr="00A12234" w:rsidRDefault="0020025D" w:rsidP="0020025D">
      <w:pPr>
        <w:pStyle w:val="aa"/>
        <w:rPr>
          <w:rFonts w:ascii="PT Astra Serif" w:hAnsi="PT Astra Serif"/>
          <w:i/>
          <w:sz w:val="22"/>
          <w:szCs w:val="22"/>
        </w:rPr>
      </w:pPr>
      <w:r w:rsidRPr="00A12234">
        <w:rPr>
          <w:rFonts w:ascii="PT Astra Serif" w:hAnsi="PT Astra Serif"/>
          <w:noProof/>
          <w:sz w:val="22"/>
          <w:szCs w:val="22"/>
          <w:lang w:eastAsia="ru-RU"/>
        </w:rPr>
        <mc:AlternateContent>
          <mc:Choice Requires="wps">
            <w:drawing>
              <wp:anchor distT="0" distB="0" distL="0" distR="0" simplePos="0" relativeHeight="251662336" behindDoc="1" locked="0" layoutInCell="1" allowOverlap="1" wp14:anchorId="71331137" wp14:editId="4F285886">
                <wp:simplePos x="0" y="0"/>
                <wp:positionH relativeFrom="page">
                  <wp:posOffset>1350645</wp:posOffset>
                </wp:positionH>
                <wp:positionV relativeFrom="paragraph">
                  <wp:posOffset>167005</wp:posOffset>
                </wp:positionV>
                <wp:extent cx="5791200" cy="1270"/>
                <wp:effectExtent l="7620" t="12700" r="11430" b="5080"/>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1200" cy="1270"/>
                        </a:xfrm>
                        <a:custGeom>
                          <a:avLst/>
                          <a:gdLst>
                            <a:gd name="T0" fmla="+- 0 2127 2127"/>
                            <a:gd name="T1" fmla="*/ T0 w 9120"/>
                            <a:gd name="T2" fmla="+- 0 11247 2127"/>
                            <a:gd name="T3" fmla="*/ T2 w 9120"/>
                          </a:gdLst>
                          <a:ahLst/>
                          <a:cxnLst>
                            <a:cxn ang="0">
                              <a:pos x="T1" y="0"/>
                            </a:cxn>
                            <a:cxn ang="0">
                              <a:pos x="T3" y="0"/>
                            </a:cxn>
                          </a:cxnLst>
                          <a:rect l="0" t="0" r="r" b="b"/>
                          <a:pathLst>
                            <a:path w="9120">
                              <a:moveTo>
                                <a:pt x="0" y="0"/>
                              </a:moveTo>
                              <a:lnTo>
                                <a:pt x="9120" y="0"/>
                              </a:lnTo>
                            </a:path>
                          </a:pathLst>
                        </a:custGeom>
                        <a:noFill/>
                        <a:ln w="74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9DFBD" id="Полилиния 9" o:spid="_x0000_s1026" style="position:absolute;margin-left:106.35pt;margin-top:13.15pt;width:45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" path="m,l9120,e" filled="f" strokeweight=".20744mm">
                <v:path arrowok="t" o:connecttype="custom" o:connectlocs="0,0;5791200,0" o:connectangles="0,0"/>
                <w10:wrap type="topAndBottom" anchorx="page"/>
              </v:shape>
            </w:pict>
          </mc:Fallback>
        </mc:AlternateContent>
      </w:r>
    </w:p>
    <w:p w:rsidR="0020025D" w:rsidRPr="00A12234" w:rsidRDefault="0020025D" w:rsidP="0020025D">
      <w:pPr>
        <w:jc w:val="both"/>
        <w:rPr>
          <w:rFonts w:ascii="PT Astra Serif" w:hAnsi="PT Astra Serif"/>
          <w:i/>
          <w:sz w:val="22"/>
          <w:szCs w:val="22"/>
        </w:rPr>
      </w:pPr>
      <w:r w:rsidRPr="00A12234">
        <w:rPr>
          <w:rFonts w:ascii="PT Astra Serif" w:hAnsi="PT Astra Serif"/>
          <w:i/>
          <w:sz w:val="22"/>
          <w:szCs w:val="22"/>
        </w:rPr>
        <w:t>Место</w:t>
      </w:r>
      <w:r w:rsidRPr="00A12234">
        <w:rPr>
          <w:rFonts w:ascii="PT Astra Serif" w:hAnsi="PT Astra Serif"/>
          <w:i/>
          <w:spacing w:val="-3"/>
          <w:sz w:val="22"/>
          <w:szCs w:val="22"/>
        </w:rPr>
        <w:t xml:space="preserve"> </w:t>
      </w:r>
      <w:r w:rsidRPr="00A12234">
        <w:rPr>
          <w:rFonts w:ascii="PT Astra Serif" w:hAnsi="PT Astra Serif"/>
          <w:i/>
          <w:sz w:val="22"/>
          <w:szCs w:val="22"/>
        </w:rPr>
        <w:t>выдачи</w:t>
      </w:r>
    </w:p>
    <w:p w:rsidR="0020025D" w:rsidRPr="00A12234" w:rsidRDefault="0020025D" w:rsidP="0020025D">
      <w:pPr>
        <w:tabs>
          <w:tab w:val="left" w:pos="9856"/>
          <w:tab w:val="left" w:pos="9924"/>
        </w:tabs>
        <w:rPr>
          <w:rFonts w:ascii="PT Astra Serif" w:hAnsi="PT Astra Serif"/>
          <w:sz w:val="22"/>
          <w:szCs w:val="22"/>
        </w:rPr>
      </w:pPr>
      <w:r w:rsidRPr="00A12234">
        <w:rPr>
          <w:rFonts w:ascii="PT Astra Serif" w:hAnsi="PT Astra Serif"/>
          <w:sz w:val="22"/>
          <w:szCs w:val="22"/>
        </w:rPr>
        <w:t>Юридический</w:t>
      </w:r>
      <w:r>
        <w:rPr>
          <w:rFonts w:ascii="PT Astra Serif" w:hAnsi="PT Astra Serif"/>
          <w:sz w:val="22"/>
          <w:szCs w:val="22"/>
        </w:rPr>
        <w:t xml:space="preserve"> </w:t>
      </w:r>
      <w:r w:rsidRPr="00A12234">
        <w:rPr>
          <w:rFonts w:ascii="PT Astra Serif" w:hAnsi="PT Astra Serif"/>
          <w:sz w:val="22"/>
          <w:szCs w:val="22"/>
        </w:rPr>
        <w:t xml:space="preserve">адрес </w:t>
      </w:r>
      <w:r w:rsidRPr="00A12234">
        <w:rPr>
          <w:rFonts w:ascii="PT Astra Serif" w:hAnsi="PT Astra Serif"/>
          <w:sz w:val="22"/>
          <w:szCs w:val="22"/>
          <w:u w:val="single"/>
        </w:rPr>
        <w:tab/>
      </w:r>
      <w:r w:rsidRPr="00A12234">
        <w:rPr>
          <w:rFonts w:ascii="PT Astra Serif" w:hAnsi="PT Astra Serif"/>
          <w:sz w:val="22"/>
          <w:szCs w:val="22"/>
        </w:rPr>
        <w:t xml:space="preserve"> </w:t>
      </w:r>
    </w:p>
    <w:p w:rsidR="0020025D" w:rsidRPr="00A12234" w:rsidRDefault="0020025D" w:rsidP="0020025D">
      <w:pPr>
        <w:tabs>
          <w:tab w:val="left" w:pos="9856"/>
          <w:tab w:val="left" w:pos="9924"/>
        </w:tabs>
        <w:rPr>
          <w:rFonts w:ascii="PT Astra Serif" w:hAnsi="PT Astra Serif"/>
          <w:sz w:val="22"/>
          <w:szCs w:val="22"/>
        </w:rPr>
      </w:pPr>
      <w:r w:rsidRPr="00A12234">
        <w:rPr>
          <w:rFonts w:ascii="PT Astra Serif" w:hAnsi="PT Astra Serif"/>
          <w:sz w:val="22"/>
          <w:szCs w:val="22"/>
        </w:rPr>
        <w:t>Фактический</w:t>
      </w:r>
      <w:r w:rsidRPr="00A12234">
        <w:rPr>
          <w:rFonts w:ascii="PT Astra Serif" w:hAnsi="PT Astra Serif"/>
          <w:spacing w:val="-3"/>
          <w:sz w:val="22"/>
          <w:szCs w:val="22"/>
        </w:rPr>
        <w:t xml:space="preserve"> </w:t>
      </w:r>
      <w:r w:rsidRPr="00A12234">
        <w:rPr>
          <w:rFonts w:ascii="PT Astra Serif" w:hAnsi="PT Astra Serif"/>
          <w:sz w:val="22"/>
          <w:szCs w:val="22"/>
        </w:rPr>
        <w:t xml:space="preserve">адрес </w:t>
      </w:r>
      <w:r w:rsidRPr="00A12234">
        <w:rPr>
          <w:rFonts w:ascii="PT Astra Serif" w:hAnsi="PT Astra Serif"/>
          <w:sz w:val="22"/>
          <w:szCs w:val="22"/>
          <w:u w:val="single"/>
        </w:rPr>
        <w:tab/>
      </w:r>
      <w:r w:rsidRPr="00A12234">
        <w:rPr>
          <w:rFonts w:ascii="PT Astra Serif" w:hAnsi="PT Astra Serif"/>
          <w:w w:val="33"/>
          <w:sz w:val="22"/>
          <w:szCs w:val="22"/>
          <w:u w:val="single"/>
        </w:rPr>
        <w:t xml:space="preserve"> </w:t>
      </w:r>
      <w:r w:rsidRPr="00A12234">
        <w:rPr>
          <w:rFonts w:ascii="PT Astra Serif" w:hAnsi="PT Astra Serif"/>
          <w:sz w:val="22"/>
          <w:szCs w:val="22"/>
        </w:rPr>
        <w:t xml:space="preserve"> </w:t>
      </w:r>
    </w:p>
    <w:p w:rsidR="0020025D" w:rsidRPr="00A12234" w:rsidRDefault="0020025D" w:rsidP="0020025D">
      <w:pPr>
        <w:tabs>
          <w:tab w:val="left" w:pos="9856"/>
          <w:tab w:val="left" w:pos="9924"/>
        </w:tabs>
        <w:rPr>
          <w:rFonts w:ascii="PT Astra Serif" w:hAnsi="PT Astra Serif"/>
          <w:sz w:val="22"/>
          <w:szCs w:val="22"/>
          <w:u w:val="single"/>
        </w:rPr>
      </w:pPr>
      <w:r w:rsidRPr="00A12234">
        <w:rPr>
          <w:rFonts w:ascii="PT Astra Serif" w:hAnsi="PT Astra Serif"/>
          <w:sz w:val="22"/>
          <w:szCs w:val="22"/>
        </w:rPr>
        <w:t>Контактное</w:t>
      </w:r>
      <w:r w:rsidRPr="00A12234">
        <w:rPr>
          <w:rFonts w:ascii="PT Astra Serif" w:hAnsi="PT Astra Serif"/>
          <w:spacing w:val="-1"/>
          <w:sz w:val="22"/>
          <w:szCs w:val="22"/>
        </w:rPr>
        <w:t xml:space="preserve"> </w:t>
      </w:r>
      <w:r w:rsidRPr="00A12234">
        <w:rPr>
          <w:rFonts w:ascii="PT Astra Serif" w:hAnsi="PT Astra Serif"/>
          <w:sz w:val="22"/>
          <w:szCs w:val="22"/>
        </w:rPr>
        <w:t xml:space="preserve">лицо, контактный телефон/факс </w:t>
      </w:r>
      <w:r w:rsidRPr="00A12234">
        <w:rPr>
          <w:rFonts w:ascii="PT Astra Serif" w:hAnsi="PT Astra Serif"/>
          <w:sz w:val="22"/>
          <w:szCs w:val="22"/>
          <w:u w:val="single"/>
        </w:rPr>
        <w:tab/>
      </w:r>
      <w:r w:rsidRPr="00A12234">
        <w:rPr>
          <w:rFonts w:ascii="PT Astra Serif" w:hAnsi="PT Astra Serif"/>
          <w:sz w:val="22"/>
          <w:szCs w:val="22"/>
          <w:u w:val="single"/>
        </w:rPr>
        <w:tab/>
      </w:r>
    </w:p>
    <w:p w:rsidR="0020025D" w:rsidRDefault="0020025D" w:rsidP="0020025D">
      <w:pPr>
        <w:tabs>
          <w:tab w:val="left" w:pos="9844"/>
          <w:tab w:val="left" w:pos="9933"/>
        </w:tabs>
        <w:jc w:val="both"/>
        <w:rPr>
          <w:rFonts w:ascii="PT Astra Serif" w:hAnsi="PT Astra Serif"/>
          <w:sz w:val="22"/>
          <w:szCs w:val="22"/>
        </w:rPr>
      </w:pPr>
      <w:r w:rsidRPr="00A12234">
        <w:rPr>
          <w:rFonts w:ascii="PT Astra Serif" w:hAnsi="PT Astra Serif"/>
          <w:sz w:val="22"/>
          <w:szCs w:val="22"/>
        </w:rPr>
        <w:t xml:space="preserve"> ФИО</w:t>
      </w:r>
      <w:r w:rsidRPr="00A12234">
        <w:rPr>
          <w:rFonts w:ascii="PT Astra Serif" w:hAnsi="PT Astra Serif"/>
          <w:spacing w:val="-1"/>
          <w:sz w:val="22"/>
          <w:szCs w:val="22"/>
        </w:rPr>
        <w:t xml:space="preserve"> </w:t>
      </w:r>
      <w:r w:rsidRPr="00A12234">
        <w:rPr>
          <w:rFonts w:ascii="PT Astra Serif" w:hAnsi="PT Astra Serif"/>
          <w:sz w:val="22"/>
          <w:szCs w:val="22"/>
        </w:rPr>
        <w:t>представителя</w:t>
      </w:r>
      <w:r w:rsidRPr="00A12234">
        <w:rPr>
          <w:rFonts w:ascii="PT Astra Serif" w:hAnsi="PT Astra Serif"/>
          <w:spacing w:val="-2"/>
          <w:sz w:val="22"/>
          <w:szCs w:val="22"/>
        </w:rPr>
        <w:t xml:space="preserve"> </w:t>
      </w:r>
      <w:r w:rsidRPr="00A12234">
        <w:rPr>
          <w:rFonts w:ascii="PT Astra Serif" w:hAnsi="PT Astra Serif"/>
          <w:sz w:val="22"/>
          <w:szCs w:val="22"/>
        </w:rPr>
        <w:t>по</w:t>
      </w:r>
      <w:r w:rsidRPr="00A12234">
        <w:rPr>
          <w:rFonts w:ascii="PT Astra Serif" w:hAnsi="PT Astra Serif"/>
          <w:spacing w:val="-2"/>
          <w:sz w:val="22"/>
          <w:szCs w:val="22"/>
        </w:rPr>
        <w:t xml:space="preserve"> </w:t>
      </w:r>
      <w:r w:rsidRPr="00A12234">
        <w:rPr>
          <w:rFonts w:ascii="PT Astra Serif" w:hAnsi="PT Astra Serif"/>
          <w:sz w:val="22"/>
          <w:szCs w:val="22"/>
        </w:rPr>
        <w:t>доверенности (в</w:t>
      </w:r>
      <w:r w:rsidRPr="00A12234">
        <w:rPr>
          <w:rFonts w:ascii="PT Astra Serif" w:hAnsi="PT Astra Serif"/>
          <w:spacing w:val="-1"/>
          <w:sz w:val="22"/>
          <w:szCs w:val="22"/>
        </w:rPr>
        <w:t xml:space="preserve"> </w:t>
      </w:r>
      <w:r w:rsidRPr="00A12234">
        <w:rPr>
          <w:rFonts w:ascii="PT Astra Serif" w:hAnsi="PT Astra Serif"/>
          <w:sz w:val="22"/>
          <w:szCs w:val="22"/>
        </w:rPr>
        <w:t>случае</w:t>
      </w:r>
      <w:r w:rsidRPr="00A12234">
        <w:rPr>
          <w:rFonts w:ascii="PT Astra Serif" w:hAnsi="PT Astra Serif"/>
          <w:spacing w:val="-1"/>
          <w:sz w:val="22"/>
          <w:szCs w:val="22"/>
        </w:rPr>
        <w:t xml:space="preserve"> </w:t>
      </w:r>
      <w:r w:rsidRPr="00A12234">
        <w:rPr>
          <w:rFonts w:ascii="PT Astra Serif" w:hAnsi="PT Astra Serif"/>
          <w:sz w:val="22"/>
          <w:szCs w:val="22"/>
        </w:rPr>
        <w:t>представления</w:t>
      </w:r>
      <w:r w:rsidRPr="00A12234">
        <w:rPr>
          <w:rFonts w:ascii="PT Astra Serif" w:hAnsi="PT Astra Serif"/>
          <w:spacing w:val="-2"/>
          <w:sz w:val="22"/>
          <w:szCs w:val="22"/>
        </w:rPr>
        <w:t xml:space="preserve"> </w:t>
      </w:r>
      <w:r w:rsidRPr="00A12234">
        <w:rPr>
          <w:rFonts w:ascii="PT Astra Serif" w:hAnsi="PT Astra Serif"/>
          <w:sz w:val="22"/>
          <w:szCs w:val="22"/>
        </w:rPr>
        <w:t>интересов</w:t>
      </w:r>
      <w:r w:rsidRPr="00A12234">
        <w:rPr>
          <w:rFonts w:ascii="PT Astra Serif" w:hAnsi="PT Astra Serif"/>
          <w:spacing w:val="-2"/>
          <w:sz w:val="22"/>
          <w:szCs w:val="22"/>
        </w:rPr>
        <w:t xml:space="preserve"> </w:t>
      </w:r>
      <w:r w:rsidRPr="00A12234">
        <w:rPr>
          <w:rFonts w:ascii="PT Astra Serif" w:hAnsi="PT Astra Serif"/>
          <w:sz w:val="22"/>
          <w:szCs w:val="22"/>
        </w:rPr>
        <w:t>по</w:t>
      </w:r>
      <w:r>
        <w:rPr>
          <w:rFonts w:ascii="PT Astra Serif" w:hAnsi="PT Astra Serif"/>
          <w:sz w:val="22"/>
          <w:szCs w:val="22"/>
        </w:rPr>
        <w:t xml:space="preserve"> </w:t>
      </w:r>
      <w:r w:rsidRPr="00A12234">
        <w:rPr>
          <w:rFonts w:ascii="PT Astra Serif" w:hAnsi="PT Astra Serif"/>
          <w:sz w:val="22"/>
          <w:szCs w:val="22"/>
        </w:rPr>
        <w:t>доверенности)</w:t>
      </w:r>
      <w:r>
        <w:rPr>
          <w:rFonts w:ascii="PT Astra Serif" w:hAnsi="PT Astra Serif"/>
          <w:sz w:val="22"/>
          <w:szCs w:val="22"/>
        </w:rPr>
        <w:t xml:space="preserve"> </w:t>
      </w:r>
    </w:p>
    <w:p w:rsidR="0020025D" w:rsidRPr="00A12234" w:rsidRDefault="0020025D" w:rsidP="0020025D">
      <w:pPr>
        <w:tabs>
          <w:tab w:val="left" w:pos="9844"/>
          <w:tab w:val="left" w:pos="9933"/>
        </w:tabs>
        <w:jc w:val="both"/>
        <w:rPr>
          <w:rFonts w:ascii="PT Astra Serif" w:hAnsi="PT Astra Serif"/>
          <w:sz w:val="22"/>
          <w:szCs w:val="22"/>
        </w:rPr>
      </w:pPr>
      <w:r w:rsidRPr="00A12234">
        <w:rPr>
          <w:rFonts w:ascii="PT Astra Serif" w:hAnsi="PT Astra Serif"/>
          <w:sz w:val="22"/>
          <w:szCs w:val="22"/>
          <w:u w:val="single"/>
        </w:rPr>
        <w:tab/>
      </w:r>
      <w:r w:rsidRPr="00A12234">
        <w:rPr>
          <w:rFonts w:ascii="PT Astra Serif" w:hAnsi="PT Astra Serif"/>
          <w:sz w:val="22"/>
          <w:szCs w:val="22"/>
          <w:u w:val="single"/>
        </w:rPr>
        <w:tab/>
      </w:r>
      <w:r w:rsidRPr="00A12234">
        <w:rPr>
          <w:rFonts w:ascii="PT Astra Serif" w:hAnsi="PT Astra Serif"/>
          <w:sz w:val="22"/>
          <w:szCs w:val="22"/>
          <w:u w:val="single"/>
        </w:rPr>
        <w:tab/>
      </w:r>
      <w:r w:rsidRPr="0020025D">
        <w:rPr>
          <w:rFonts w:ascii="PT Astra Serif" w:hAnsi="PT Astra Serif"/>
          <w:sz w:val="22"/>
          <w:szCs w:val="22"/>
          <w:u w:val="single"/>
        </w:rPr>
        <w:tab/>
      </w:r>
      <w:r w:rsidRPr="00A12234">
        <w:rPr>
          <w:rFonts w:ascii="PT Astra Serif" w:hAnsi="PT Astra Serif"/>
          <w:sz w:val="22"/>
          <w:szCs w:val="22"/>
          <w:u w:val="single"/>
        </w:rPr>
        <w:tab/>
      </w:r>
      <w:r w:rsidRPr="00A12234">
        <w:rPr>
          <w:rFonts w:ascii="PT Astra Serif" w:hAnsi="PT Astra Serif"/>
          <w:sz w:val="22"/>
          <w:szCs w:val="22"/>
        </w:rPr>
        <w:t xml:space="preserve"> </w:t>
      </w:r>
    </w:p>
    <w:p w:rsidR="0020025D" w:rsidRDefault="0020025D" w:rsidP="0020025D">
      <w:pPr>
        <w:tabs>
          <w:tab w:val="left" w:pos="4744"/>
          <w:tab w:val="left" w:pos="9713"/>
          <w:tab w:val="left" w:pos="9844"/>
          <w:tab w:val="left" w:pos="9933"/>
        </w:tabs>
        <w:rPr>
          <w:rFonts w:ascii="PT Astra Serif" w:hAnsi="PT Astra Serif"/>
          <w:sz w:val="22"/>
          <w:szCs w:val="22"/>
        </w:rPr>
      </w:pPr>
      <w:r w:rsidRPr="00A12234">
        <w:rPr>
          <w:rFonts w:ascii="PT Astra Serif" w:hAnsi="PT Astra Serif"/>
          <w:noProof/>
          <w:sz w:val="22"/>
          <w:szCs w:val="22"/>
          <w:lang w:eastAsia="ru-RU"/>
        </w:rPr>
        <mc:AlternateContent>
          <mc:Choice Requires="wps">
            <w:drawing>
              <wp:anchor distT="0" distB="0" distL="0" distR="0" simplePos="0" relativeHeight="251663360" behindDoc="1" locked="0" layoutInCell="1" allowOverlap="1" wp14:anchorId="59D8FC19" wp14:editId="744C28BD">
                <wp:simplePos x="0" y="0"/>
                <wp:positionH relativeFrom="margin">
                  <wp:align>left</wp:align>
                </wp:positionH>
                <wp:positionV relativeFrom="paragraph">
                  <wp:posOffset>281940</wp:posOffset>
                </wp:positionV>
                <wp:extent cx="6227445" cy="45085"/>
                <wp:effectExtent l="0" t="0" r="20955" b="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7445" cy="45085"/>
                        </a:xfrm>
                        <a:custGeom>
                          <a:avLst/>
                          <a:gdLst>
                            <a:gd name="T0" fmla="+- 0 2386 2386"/>
                            <a:gd name="T1" fmla="*/ T0 w 9120"/>
                            <a:gd name="T2" fmla="+- 0 11506 2386"/>
                            <a:gd name="T3" fmla="*/ T2 w 9120"/>
                          </a:gdLst>
                          <a:ahLst/>
                          <a:cxnLst>
                            <a:cxn ang="0">
                              <a:pos x="T1" y="0"/>
                            </a:cxn>
                            <a:cxn ang="0">
                              <a:pos x="T3" y="0"/>
                            </a:cxn>
                          </a:cxnLst>
                          <a:rect l="0" t="0" r="r" b="b"/>
                          <a:pathLst>
                            <a:path w="9120">
                              <a:moveTo>
                                <a:pt x="0" y="0"/>
                              </a:moveTo>
                              <a:lnTo>
                                <a:pt x="9120" y="0"/>
                              </a:lnTo>
                            </a:path>
                          </a:pathLst>
                        </a:custGeom>
                        <a:noFill/>
                        <a:ln w="74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5E6B8" id="Полилиния 8" o:spid="_x0000_s1026" style="position:absolute;margin-left:0;margin-top:22.2pt;width:490.35pt;height:3.55pt;z-index:-25165312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912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" path="m,l9120,e" filled="f" strokeweight=".20744mm">
                <v:path arrowok="t" o:connecttype="custom" o:connectlocs="0,0;6227445,0" o:connectangles="0,0"/>
                <w10:wrap type="topAndBottom" anchorx="margin"/>
              </v:shape>
            </w:pict>
          </mc:Fallback>
        </mc:AlternateContent>
      </w:r>
      <w:r w:rsidRPr="00A12234">
        <w:rPr>
          <w:rFonts w:ascii="PT Astra Serif" w:hAnsi="PT Astra Serif"/>
          <w:sz w:val="22"/>
          <w:szCs w:val="22"/>
        </w:rPr>
        <w:t>Реквизиты</w:t>
      </w:r>
      <w:r w:rsidRPr="00A12234">
        <w:rPr>
          <w:rFonts w:ascii="PT Astra Serif" w:hAnsi="PT Astra Serif"/>
          <w:spacing w:val="-3"/>
          <w:sz w:val="22"/>
          <w:szCs w:val="22"/>
        </w:rPr>
        <w:t xml:space="preserve"> </w:t>
      </w:r>
      <w:r w:rsidRPr="00A12234">
        <w:rPr>
          <w:rFonts w:ascii="PT Astra Serif" w:hAnsi="PT Astra Serif"/>
          <w:sz w:val="22"/>
          <w:szCs w:val="22"/>
        </w:rPr>
        <w:t>доверенности</w:t>
      </w:r>
      <w:r w:rsidRPr="00A12234">
        <w:rPr>
          <w:rFonts w:ascii="PT Astra Serif" w:hAnsi="PT Astra Serif"/>
          <w:spacing w:val="-2"/>
          <w:sz w:val="22"/>
          <w:szCs w:val="22"/>
        </w:rPr>
        <w:t xml:space="preserve"> </w:t>
      </w:r>
      <w:r w:rsidRPr="00A12234">
        <w:rPr>
          <w:rFonts w:ascii="PT Astra Serif" w:hAnsi="PT Astra Serif"/>
          <w:sz w:val="22"/>
          <w:szCs w:val="22"/>
        </w:rPr>
        <w:t>№</w:t>
      </w:r>
      <w:r>
        <w:rPr>
          <w:rFonts w:ascii="PT Astra Serif" w:hAnsi="PT Astra Serif"/>
          <w:sz w:val="22"/>
          <w:szCs w:val="22"/>
          <w:u w:val="single"/>
        </w:rPr>
        <w:t xml:space="preserve"> </w:t>
      </w:r>
      <w:r w:rsidRPr="00A12234">
        <w:rPr>
          <w:rFonts w:ascii="PT Astra Serif" w:hAnsi="PT Astra Serif"/>
          <w:sz w:val="22"/>
          <w:szCs w:val="22"/>
        </w:rPr>
        <w:t>от</w:t>
      </w:r>
      <w:r>
        <w:rPr>
          <w:rFonts w:ascii="PT Astra Serif" w:hAnsi="PT Astra Serif"/>
          <w:sz w:val="22"/>
          <w:szCs w:val="22"/>
        </w:rPr>
        <w:t xml:space="preserve"> </w:t>
      </w:r>
      <w:proofErr w:type="gramStart"/>
      <w:r w:rsidRPr="00A12234">
        <w:rPr>
          <w:rFonts w:ascii="PT Astra Serif" w:hAnsi="PT Astra Serif"/>
          <w:sz w:val="22"/>
          <w:szCs w:val="22"/>
        </w:rPr>
        <w:t>«</w:t>
      </w:r>
      <w:r w:rsidRPr="00A12234">
        <w:rPr>
          <w:rFonts w:ascii="PT Astra Serif" w:hAnsi="PT Astra Serif"/>
          <w:sz w:val="22"/>
          <w:szCs w:val="22"/>
          <w:u w:val="single"/>
        </w:rPr>
        <w:t xml:space="preserve"> </w:t>
      </w:r>
      <w:r w:rsidRPr="00A12234">
        <w:rPr>
          <w:rFonts w:ascii="PT Astra Serif" w:hAnsi="PT Astra Serif"/>
          <w:sz w:val="22"/>
          <w:szCs w:val="22"/>
        </w:rPr>
        <w:t>»</w:t>
      </w:r>
      <w:proofErr w:type="gramEnd"/>
      <w:r w:rsidRPr="00A12234">
        <w:rPr>
          <w:rFonts w:ascii="PT Astra Serif" w:hAnsi="PT Astra Serif"/>
          <w:sz w:val="22"/>
          <w:szCs w:val="22"/>
          <w:u w:val="single"/>
        </w:rPr>
        <w:tab/>
      </w:r>
      <w:r w:rsidRPr="00A12234">
        <w:rPr>
          <w:rFonts w:ascii="PT Astra Serif" w:hAnsi="PT Astra Serif"/>
          <w:sz w:val="22"/>
          <w:szCs w:val="22"/>
        </w:rPr>
        <w:t>г.</w:t>
      </w:r>
    </w:p>
    <w:p w:rsidR="0020025D" w:rsidRPr="0020025D" w:rsidRDefault="0020025D" w:rsidP="0020025D">
      <w:pPr>
        <w:tabs>
          <w:tab w:val="left" w:pos="4744"/>
          <w:tab w:val="left" w:pos="9713"/>
          <w:tab w:val="left" w:pos="9844"/>
          <w:tab w:val="left" w:pos="9933"/>
        </w:tabs>
        <w:rPr>
          <w:rFonts w:ascii="PT Astra Serif" w:hAnsi="PT Astra Serif"/>
          <w:sz w:val="22"/>
          <w:szCs w:val="22"/>
        </w:rPr>
      </w:pPr>
      <w:r w:rsidRPr="00A12234">
        <w:rPr>
          <w:rFonts w:ascii="PT Astra Serif" w:hAnsi="PT Astra Serif"/>
          <w:sz w:val="22"/>
          <w:szCs w:val="22"/>
        </w:rPr>
        <w:t>Документ,</w:t>
      </w:r>
      <w:r w:rsidRPr="00A12234">
        <w:rPr>
          <w:rFonts w:ascii="PT Astra Serif" w:hAnsi="PT Astra Serif"/>
          <w:spacing w:val="-4"/>
          <w:sz w:val="22"/>
          <w:szCs w:val="22"/>
        </w:rPr>
        <w:t xml:space="preserve"> </w:t>
      </w:r>
      <w:r w:rsidRPr="00A12234">
        <w:rPr>
          <w:rFonts w:ascii="PT Astra Serif" w:hAnsi="PT Astra Serif"/>
          <w:sz w:val="22"/>
          <w:szCs w:val="22"/>
        </w:rPr>
        <w:t>удостоверяющий</w:t>
      </w:r>
      <w:r w:rsidRPr="00A12234">
        <w:rPr>
          <w:rFonts w:ascii="PT Astra Serif" w:hAnsi="PT Astra Serif"/>
          <w:spacing w:val="-3"/>
          <w:sz w:val="22"/>
          <w:szCs w:val="22"/>
        </w:rPr>
        <w:t xml:space="preserve"> </w:t>
      </w:r>
      <w:r w:rsidRPr="00A12234">
        <w:rPr>
          <w:rFonts w:ascii="PT Astra Serif" w:hAnsi="PT Astra Serif"/>
          <w:sz w:val="22"/>
          <w:szCs w:val="22"/>
        </w:rPr>
        <w:t>личность</w:t>
      </w:r>
      <w:r w:rsidRPr="00A12234">
        <w:rPr>
          <w:rFonts w:ascii="PT Astra Serif" w:hAnsi="PT Astra Serif"/>
          <w:spacing w:val="-2"/>
          <w:sz w:val="22"/>
          <w:szCs w:val="22"/>
        </w:rPr>
        <w:t xml:space="preserve"> </w:t>
      </w:r>
      <w:r w:rsidRPr="00A12234">
        <w:rPr>
          <w:rFonts w:ascii="PT Astra Serif" w:hAnsi="PT Astra Serif"/>
          <w:sz w:val="22"/>
          <w:szCs w:val="22"/>
        </w:rPr>
        <w:t>(серия,</w:t>
      </w:r>
      <w:r w:rsidRPr="00A12234">
        <w:rPr>
          <w:rFonts w:ascii="PT Astra Serif" w:hAnsi="PT Astra Serif"/>
          <w:spacing w:val="-3"/>
          <w:sz w:val="22"/>
          <w:szCs w:val="22"/>
        </w:rPr>
        <w:t xml:space="preserve"> </w:t>
      </w:r>
      <w:r w:rsidRPr="00A12234">
        <w:rPr>
          <w:rFonts w:ascii="PT Astra Serif" w:hAnsi="PT Astra Serif"/>
          <w:sz w:val="22"/>
          <w:szCs w:val="22"/>
        </w:rPr>
        <w:t>номер,</w:t>
      </w:r>
      <w:r w:rsidRPr="00A12234">
        <w:rPr>
          <w:rFonts w:ascii="PT Astra Serif" w:hAnsi="PT Astra Serif"/>
          <w:spacing w:val="-4"/>
          <w:sz w:val="22"/>
          <w:szCs w:val="22"/>
        </w:rPr>
        <w:t xml:space="preserve"> </w:t>
      </w:r>
      <w:r w:rsidRPr="00A12234">
        <w:rPr>
          <w:rFonts w:ascii="PT Astra Serif" w:hAnsi="PT Astra Serif"/>
          <w:sz w:val="22"/>
          <w:szCs w:val="22"/>
        </w:rPr>
        <w:t>кем</w:t>
      </w:r>
      <w:r w:rsidRPr="00A12234">
        <w:rPr>
          <w:rFonts w:ascii="PT Astra Serif" w:hAnsi="PT Astra Serif"/>
          <w:spacing w:val="-2"/>
          <w:sz w:val="22"/>
          <w:szCs w:val="22"/>
        </w:rPr>
        <w:t xml:space="preserve"> </w:t>
      </w:r>
      <w:r w:rsidRPr="00A12234">
        <w:rPr>
          <w:rFonts w:ascii="PT Astra Serif" w:hAnsi="PT Astra Serif"/>
          <w:sz w:val="22"/>
          <w:szCs w:val="22"/>
        </w:rPr>
        <w:t>и</w:t>
      </w:r>
      <w:r w:rsidRPr="00A12234">
        <w:rPr>
          <w:rFonts w:ascii="PT Astra Serif" w:hAnsi="PT Astra Serif"/>
          <w:spacing w:val="-4"/>
          <w:sz w:val="22"/>
          <w:szCs w:val="22"/>
        </w:rPr>
        <w:t xml:space="preserve"> </w:t>
      </w:r>
      <w:r w:rsidRPr="00A12234">
        <w:rPr>
          <w:rFonts w:ascii="PT Astra Serif" w:hAnsi="PT Astra Serif"/>
          <w:sz w:val="22"/>
          <w:szCs w:val="22"/>
        </w:rPr>
        <w:t>когда</w:t>
      </w:r>
      <w:r w:rsidRPr="00A12234">
        <w:rPr>
          <w:rFonts w:ascii="PT Astra Serif" w:hAnsi="PT Astra Serif"/>
          <w:spacing w:val="-2"/>
          <w:sz w:val="22"/>
          <w:szCs w:val="22"/>
        </w:rPr>
        <w:t xml:space="preserve"> </w:t>
      </w:r>
      <w:r w:rsidRPr="00A12234">
        <w:rPr>
          <w:rFonts w:ascii="PT Astra Serif" w:hAnsi="PT Astra Serif"/>
          <w:sz w:val="22"/>
          <w:szCs w:val="22"/>
        </w:rPr>
        <w:t>выдан)</w:t>
      </w:r>
      <w:r w:rsidRPr="00A12234">
        <w:rPr>
          <w:rFonts w:ascii="PT Astra Serif" w:hAnsi="PT Astra Serif"/>
          <w:sz w:val="22"/>
          <w:szCs w:val="22"/>
          <w:u w:val="single"/>
        </w:rPr>
        <w:t xml:space="preserve"> </w:t>
      </w:r>
      <w:r w:rsidRPr="0020025D">
        <w:rPr>
          <w:rFonts w:ascii="PT Astra Serif" w:hAnsi="PT Astra Serif"/>
          <w:sz w:val="22"/>
          <w:szCs w:val="22"/>
        </w:rPr>
        <w:t>__________________________________________________________________________________________________________________________________________________________________________</w:t>
      </w:r>
    </w:p>
    <w:p w:rsidR="0020025D" w:rsidRPr="0020025D" w:rsidRDefault="0020025D" w:rsidP="0020025D">
      <w:pPr>
        <w:tabs>
          <w:tab w:val="left" w:pos="4744"/>
          <w:tab w:val="left" w:pos="9713"/>
          <w:tab w:val="left" w:pos="9844"/>
          <w:tab w:val="left" w:pos="9933"/>
        </w:tabs>
        <w:rPr>
          <w:rFonts w:ascii="PT Astra Serif" w:hAnsi="PT Astra Serif"/>
          <w:sz w:val="22"/>
          <w:szCs w:val="22"/>
        </w:rPr>
      </w:pPr>
      <w:r w:rsidRPr="0020025D">
        <w:rPr>
          <w:rFonts w:ascii="PT Astra Serif" w:hAnsi="PT Astra Serif"/>
          <w:sz w:val="22"/>
          <w:szCs w:val="22"/>
        </w:rPr>
        <w:tab/>
      </w:r>
    </w:p>
    <w:p w:rsidR="0020025D" w:rsidRPr="00A12234" w:rsidRDefault="0020025D" w:rsidP="0020025D">
      <w:pPr>
        <w:tabs>
          <w:tab w:val="left" w:pos="9934"/>
        </w:tabs>
        <w:rPr>
          <w:rFonts w:ascii="PT Astra Serif" w:hAnsi="PT Astra Serif"/>
          <w:sz w:val="22"/>
          <w:szCs w:val="22"/>
        </w:rPr>
      </w:pPr>
      <w:r w:rsidRPr="00A12234">
        <w:rPr>
          <w:rFonts w:ascii="PT Astra Serif" w:hAnsi="PT Astra Serif"/>
          <w:sz w:val="22"/>
          <w:szCs w:val="22"/>
        </w:rPr>
        <w:t>ОКОНХ,</w:t>
      </w:r>
      <w:r w:rsidRPr="00A12234">
        <w:rPr>
          <w:rFonts w:ascii="PT Astra Serif" w:hAnsi="PT Astra Serif"/>
          <w:spacing w:val="-8"/>
          <w:sz w:val="22"/>
          <w:szCs w:val="22"/>
        </w:rPr>
        <w:t xml:space="preserve"> </w:t>
      </w:r>
      <w:r w:rsidRPr="00A12234">
        <w:rPr>
          <w:rFonts w:ascii="PT Astra Serif" w:hAnsi="PT Astra Serif"/>
          <w:sz w:val="22"/>
          <w:szCs w:val="22"/>
        </w:rPr>
        <w:t>ОКПО</w:t>
      </w:r>
      <w:r w:rsidRPr="00A12234">
        <w:rPr>
          <w:rFonts w:ascii="PT Astra Serif" w:hAnsi="PT Astra Serif"/>
          <w:sz w:val="22"/>
          <w:szCs w:val="22"/>
          <w:u w:val="single"/>
        </w:rPr>
        <w:t xml:space="preserve"> </w:t>
      </w:r>
      <w:r w:rsidRPr="00A12234">
        <w:rPr>
          <w:rFonts w:ascii="PT Astra Serif" w:hAnsi="PT Astra Serif"/>
          <w:sz w:val="22"/>
          <w:szCs w:val="22"/>
          <w:u w:val="single"/>
        </w:rPr>
        <w:tab/>
      </w:r>
    </w:p>
    <w:p w:rsidR="0020025D" w:rsidRPr="00A12234" w:rsidRDefault="0020025D" w:rsidP="0020025D">
      <w:pPr>
        <w:tabs>
          <w:tab w:val="left" w:pos="9183"/>
        </w:tabs>
        <w:rPr>
          <w:rFonts w:ascii="PT Astra Serif" w:hAnsi="PT Astra Serif"/>
          <w:sz w:val="22"/>
          <w:szCs w:val="22"/>
        </w:rPr>
      </w:pPr>
      <w:r w:rsidRPr="00A12234">
        <w:rPr>
          <w:rFonts w:ascii="PT Astra Serif" w:hAnsi="PT Astra Serif"/>
          <w:noProof/>
          <w:sz w:val="22"/>
          <w:szCs w:val="22"/>
          <w:lang w:eastAsia="ru-RU"/>
        </w:rPr>
        <mc:AlternateContent>
          <mc:Choice Requires="wps">
            <w:drawing>
              <wp:anchor distT="0" distB="0" distL="114300" distR="114300" simplePos="0" relativeHeight="251660288" behindDoc="1" locked="0" layoutInCell="1" allowOverlap="1" wp14:anchorId="28C3DCD0" wp14:editId="7CFADEAB">
                <wp:simplePos x="0" y="0"/>
                <wp:positionH relativeFrom="page">
                  <wp:posOffset>2705735</wp:posOffset>
                </wp:positionH>
                <wp:positionV relativeFrom="paragraph">
                  <wp:posOffset>384810</wp:posOffset>
                </wp:positionV>
                <wp:extent cx="4318000" cy="0"/>
                <wp:effectExtent l="10160" t="11430" r="5715" b="762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0" cy="0"/>
                        </a:xfrm>
                        <a:prstGeom prst="line">
                          <a:avLst/>
                        </a:prstGeom>
                        <a:noFill/>
                        <a:ln w="49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1310D" id="Прямая соединительная линия 7"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13.05pt,30.3pt" to="553.0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" strokeweight=".1383mm">
                <w10:wrap anchorx="page"/>
              </v:line>
            </w:pict>
          </mc:Fallback>
        </mc:AlternateContent>
      </w:r>
      <w:proofErr w:type="gramStart"/>
      <w:r w:rsidRPr="00A12234">
        <w:rPr>
          <w:rFonts w:ascii="PT Astra Serif" w:hAnsi="PT Astra Serif"/>
          <w:sz w:val="22"/>
          <w:szCs w:val="22"/>
        </w:rPr>
        <w:t>расчетный</w:t>
      </w:r>
      <w:proofErr w:type="gramEnd"/>
      <w:r w:rsidRPr="00A12234">
        <w:rPr>
          <w:rFonts w:ascii="PT Astra Serif" w:hAnsi="PT Astra Serif"/>
          <w:spacing w:val="-2"/>
          <w:sz w:val="22"/>
          <w:szCs w:val="22"/>
        </w:rPr>
        <w:t xml:space="preserve"> </w:t>
      </w:r>
      <w:r w:rsidRPr="00A12234">
        <w:rPr>
          <w:rFonts w:ascii="PT Astra Serif" w:hAnsi="PT Astra Serif"/>
          <w:sz w:val="22"/>
          <w:szCs w:val="22"/>
        </w:rPr>
        <w:t>счет</w:t>
      </w:r>
      <w:r w:rsidRPr="00A12234">
        <w:rPr>
          <w:rFonts w:ascii="PT Astra Serif" w:hAnsi="PT Astra Serif"/>
          <w:sz w:val="22"/>
          <w:szCs w:val="22"/>
          <w:u w:val="single"/>
        </w:rPr>
        <w:t xml:space="preserve"> </w:t>
      </w:r>
      <w:r w:rsidRPr="00A12234">
        <w:rPr>
          <w:rFonts w:ascii="PT Astra Serif" w:hAnsi="PT Astra Serif"/>
          <w:sz w:val="22"/>
          <w:szCs w:val="22"/>
          <w:u w:val="single"/>
        </w:rPr>
        <w:tab/>
      </w:r>
      <w:r w:rsidRPr="00A12234">
        <w:rPr>
          <w:rFonts w:ascii="PT Astra Serif" w:hAnsi="PT Astra Serif"/>
          <w:sz w:val="22"/>
          <w:szCs w:val="22"/>
        </w:rPr>
        <w:t xml:space="preserve"> </w:t>
      </w:r>
    </w:p>
    <w:p w:rsidR="0020025D" w:rsidRPr="00A12234" w:rsidRDefault="0020025D" w:rsidP="0020025D">
      <w:pPr>
        <w:tabs>
          <w:tab w:val="left" w:pos="9183"/>
        </w:tabs>
        <w:rPr>
          <w:rFonts w:ascii="PT Astra Serif" w:hAnsi="PT Astra Serif"/>
          <w:sz w:val="22"/>
          <w:szCs w:val="22"/>
        </w:rPr>
      </w:pPr>
      <w:proofErr w:type="gramStart"/>
      <w:r w:rsidRPr="00A12234">
        <w:rPr>
          <w:rFonts w:ascii="PT Astra Serif" w:hAnsi="PT Astra Serif"/>
          <w:sz w:val="22"/>
          <w:szCs w:val="22"/>
        </w:rPr>
        <w:t>наименование</w:t>
      </w:r>
      <w:proofErr w:type="gramEnd"/>
      <w:r w:rsidRPr="00A12234">
        <w:rPr>
          <w:rFonts w:ascii="PT Astra Serif" w:hAnsi="PT Astra Serif"/>
          <w:spacing w:val="-2"/>
          <w:sz w:val="22"/>
          <w:szCs w:val="22"/>
        </w:rPr>
        <w:t xml:space="preserve"> </w:t>
      </w:r>
      <w:r w:rsidRPr="00A12234">
        <w:rPr>
          <w:rFonts w:ascii="PT Astra Serif" w:hAnsi="PT Astra Serif"/>
          <w:sz w:val="22"/>
          <w:szCs w:val="22"/>
        </w:rPr>
        <w:t>банка</w:t>
      </w:r>
    </w:p>
    <w:p w:rsidR="0020025D" w:rsidRPr="00A12234" w:rsidRDefault="0020025D" w:rsidP="0020025D">
      <w:pPr>
        <w:tabs>
          <w:tab w:val="right" w:pos="9354"/>
        </w:tabs>
        <w:rPr>
          <w:rFonts w:ascii="PT Astra Serif" w:hAnsi="PT Astra Serif"/>
          <w:sz w:val="22"/>
          <w:szCs w:val="22"/>
        </w:rPr>
      </w:pPr>
      <w:r w:rsidRPr="00A12234">
        <w:rPr>
          <w:rFonts w:ascii="PT Astra Serif" w:hAnsi="PT Astra Serif"/>
          <w:noProof/>
          <w:sz w:val="22"/>
          <w:szCs w:val="22"/>
          <w:lang w:eastAsia="ru-RU"/>
        </w:rPr>
        <mc:AlternateContent>
          <mc:Choice Requires="wps">
            <w:drawing>
              <wp:anchor distT="0" distB="0" distL="114300" distR="114300" simplePos="0" relativeHeight="251659264" behindDoc="0" locked="0" layoutInCell="1" allowOverlap="1" wp14:anchorId="3F3D2E6C" wp14:editId="292AB915">
                <wp:simplePos x="0" y="0"/>
                <wp:positionH relativeFrom="page">
                  <wp:posOffset>1682803</wp:posOffset>
                </wp:positionH>
                <wp:positionV relativeFrom="paragraph">
                  <wp:posOffset>110127</wp:posOffset>
                </wp:positionV>
                <wp:extent cx="5355772" cy="22796"/>
                <wp:effectExtent l="0" t="0" r="35560" b="3492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55772" cy="22796"/>
                        </a:xfrm>
                        <a:prstGeom prst="line">
                          <a:avLst/>
                        </a:prstGeom>
                        <a:noFill/>
                        <a:ln w="49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E056D6" id="Прямая соединительная линия 6"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2.5pt,8.65pt" to="554.2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" strokeweight=".1383mm">
                <w10:wrap anchorx="page"/>
              </v:line>
            </w:pict>
          </mc:Fallback>
        </mc:AlternateContent>
      </w:r>
      <w:proofErr w:type="spellStart"/>
      <w:r w:rsidRPr="00A12234">
        <w:rPr>
          <w:rFonts w:ascii="PT Astra Serif" w:hAnsi="PT Astra Serif"/>
          <w:sz w:val="22"/>
          <w:szCs w:val="22"/>
        </w:rPr>
        <w:t>кор</w:t>
      </w:r>
      <w:proofErr w:type="spellEnd"/>
      <w:r w:rsidRPr="00A12234">
        <w:rPr>
          <w:rFonts w:ascii="PT Astra Serif" w:hAnsi="PT Astra Serif"/>
          <w:sz w:val="22"/>
          <w:szCs w:val="22"/>
        </w:rPr>
        <w:t>.</w:t>
      </w:r>
      <w:r w:rsidRPr="00A12234">
        <w:rPr>
          <w:rFonts w:ascii="PT Astra Serif" w:hAnsi="PT Astra Serif"/>
          <w:spacing w:val="-1"/>
          <w:sz w:val="22"/>
          <w:szCs w:val="22"/>
        </w:rPr>
        <w:t xml:space="preserve"> </w:t>
      </w:r>
      <w:r w:rsidRPr="00A12234">
        <w:rPr>
          <w:rFonts w:ascii="PT Astra Serif" w:hAnsi="PT Astra Serif"/>
          <w:sz w:val="22"/>
          <w:szCs w:val="22"/>
        </w:rPr>
        <w:t>счет</w:t>
      </w:r>
    </w:p>
    <w:p w:rsidR="0020025D" w:rsidRPr="00A12234" w:rsidRDefault="0020025D" w:rsidP="0020025D">
      <w:pPr>
        <w:tabs>
          <w:tab w:val="left" w:pos="9096"/>
        </w:tabs>
        <w:rPr>
          <w:rFonts w:ascii="PT Astra Serif" w:hAnsi="PT Astra Serif"/>
          <w:sz w:val="22"/>
          <w:szCs w:val="22"/>
        </w:rPr>
      </w:pPr>
      <w:r>
        <w:rPr>
          <w:rFonts w:ascii="PT Astra Serif" w:hAnsi="PT Astra Serif"/>
          <w:i/>
          <w:sz w:val="22"/>
          <w:szCs w:val="22"/>
        </w:rPr>
        <w:lastRenderedPageBreak/>
        <w:t>БИК</w:t>
      </w:r>
      <w:r w:rsidRPr="00A12234">
        <w:rPr>
          <w:rFonts w:ascii="PT Astra Serif" w:hAnsi="PT Astra Serif"/>
          <w:sz w:val="22"/>
          <w:szCs w:val="22"/>
          <w:u w:val="single"/>
        </w:rPr>
        <w:t xml:space="preserve"> </w:t>
      </w:r>
      <w:r w:rsidRPr="00A12234">
        <w:rPr>
          <w:rFonts w:ascii="PT Astra Serif" w:hAnsi="PT Astra Serif"/>
          <w:sz w:val="22"/>
          <w:szCs w:val="22"/>
          <w:u w:val="single"/>
        </w:rPr>
        <w:tab/>
      </w:r>
      <w:r>
        <w:rPr>
          <w:rFonts w:ascii="PT Astra Serif" w:hAnsi="PT Astra Serif"/>
          <w:sz w:val="22"/>
          <w:szCs w:val="22"/>
          <w:u w:val="single"/>
        </w:rPr>
        <w:t>__</w:t>
      </w:r>
    </w:p>
    <w:p w:rsidR="0020025D" w:rsidRPr="00A12234" w:rsidRDefault="0020025D" w:rsidP="0020025D">
      <w:pPr>
        <w:tabs>
          <w:tab w:val="left" w:pos="8995"/>
        </w:tabs>
        <w:rPr>
          <w:rFonts w:ascii="PT Astra Serif" w:hAnsi="PT Astra Serif"/>
          <w:sz w:val="22"/>
          <w:szCs w:val="22"/>
        </w:rPr>
      </w:pPr>
      <w:r>
        <w:rPr>
          <w:rFonts w:ascii="PT Astra Serif" w:hAnsi="PT Astra Serif"/>
          <w:sz w:val="22"/>
          <w:szCs w:val="22"/>
        </w:rPr>
        <w:t>ИНН/КПП</w:t>
      </w:r>
      <w:r w:rsidRPr="00A12234">
        <w:rPr>
          <w:rFonts w:ascii="PT Astra Serif" w:hAnsi="PT Astra Serif"/>
          <w:sz w:val="22"/>
          <w:szCs w:val="22"/>
          <w:u w:val="single"/>
        </w:rPr>
        <w:t xml:space="preserve"> </w:t>
      </w:r>
      <w:r w:rsidRPr="00A12234">
        <w:rPr>
          <w:rFonts w:ascii="PT Astra Serif" w:hAnsi="PT Astra Serif"/>
          <w:sz w:val="22"/>
          <w:szCs w:val="22"/>
          <w:u w:val="single"/>
        </w:rPr>
        <w:tab/>
      </w:r>
      <w:r>
        <w:rPr>
          <w:rFonts w:ascii="PT Astra Serif" w:hAnsi="PT Astra Serif"/>
          <w:sz w:val="22"/>
          <w:szCs w:val="22"/>
          <w:u w:val="single"/>
        </w:rPr>
        <w:t>___</w:t>
      </w:r>
    </w:p>
    <w:p w:rsidR="0020025D" w:rsidRPr="00A12234" w:rsidRDefault="0020025D" w:rsidP="0020025D">
      <w:pPr>
        <w:pStyle w:val="aa"/>
        <w:jc w:val="left"/>
        <w:rPr>
          <w:rFonts w:ascii="PT Astra Serif" w:hAnsi="PT Astra Serif"/>
          <w:sz w:val="22"/>
          <w:szCs w:val="22"/>
        </w:rPr>
      </w:pPr>
    </w:p>
    <w:p w:rsidR="00AD40CF" w:rsidRPr="00903298" w:rsidRDefault="00AD40CF" w:rsidP="0020025D">
      <w:pPr>
        <w:overflowPunct w:val="0"/>
        <w:autoSpaceDE w:val="0"/>
        <w:autoSpaceDN w:val="0"/>
        <w:adjustRightInd w:val="0"/>
        <w:jc w:val="both"/>
        <w:textAlignment w:val="baseline"/>
        <w:rPr>
          <w:rFonts w:ascii="PT Astra Serif" w:hAnsi="PT Astra Serif"/>
          <w:i/>
          <w:sz w:val="22"/>
          <w:szCs w:val="22"/>
          <w:u w:val="single"/>
        </w:rPr>
      </w:pPr>
      <w:r w:rsidRPr="00903298">
        <w:rPr>
          <w:rFonts w:ascii="PT Astra Serif" w:hAnsi="PT Astra Serif"/>
          <w:i/>
          <w:sz w:val="22"/>
          <w:szCs w:val="22"/>
          <w:u w:val="single"/>
        </w:rPr>
        <w:t>Банковские реквизиты претендента (реквизиты для возврата задатка)</w:t>
      </w:r>
    </w:p>
    <w:p w:rsidR="00AD40CF" w:rsidRPr="00903298" w:rsidRDefault="00AD40CF" w:rsidP="0020025D">
      <w:pPr>
        <w:overflowPunct w:val="0"/>
        <w:autoSpaceDE w:val="0"/>
        <w:autoSpaceDN w:val="0"/>
        <w:adjustRightInd w:val="0"/>
        <w:jc w:val="both"/>
        <w:textAlignment w:val="baseline"/>
        <w:rPr>
          <w:rFonts w:ascii="PT Astra Serif" w:hAnsi="PT Astra Serif"/>
          <w:sz w:val="22"/>
          <w:szCs w:val="22"/>
        </w:rPr>
      </w:pPr>
      <w:proofErr w:type="gramStart"/>
      <w:r w:rsidRPr="00903298">
        <w:rPr>
          <w:rFonts w:ascii="PT Astra Serif" w:hAnsi="PT Astra Serif"/>
          <w:sz w:val="22"/>
          <w:szCs w:val="22"/>
        </w:rPr>
        <w:t>расчетный</w:t>
      </w:r>
      <w:proofErr w:type="gramEnd"/>
      <w:r w:rsidRPr="00903298">
        <w:rPr>
          <w:rFonts w:ascii="PT Astra Serif" w:hAnsi="PT Astra Serif"/>
          <w:sz w:val="22"/>
          <w:szCs w:val="22"/>
        </w:rPr>
        <w:t xml:space="preserve"> счет №___________________________________________________________</w:t>
      </w:r>
    </w:p>
    <w:p w:rsidR="00AD40CF" w:rsidRPr="00903298" w:rsidRDefault="00AD40CF" w:rsidP="0020025D">
      <w:pPr>
        <w:overflowPunct w:val="0"/>
        <w:autoSpaceDE w:val="0"/>
        <w:autoSpaceDN w:val="0"/>
        <w:adjustRightInd w:val="0"/>
        <w:jc w:val="both"/>
        <w:textAlignment w:val="baseline"/>
        <w:rPr>
          <w:rFonts w:ascii="PT Astra Serif" w:hAnsi="PT Astra Serif"/>
          <w:sz w:val="22"/>
          <w:szCs w:val="22"/>
        </w:rPr>
      </w:pPr>
      <w:proofErr w:type="gramStart"/>
      <w:r w:rsidRPr="00903298">
        <w:rPr>
          <w:rFonts w:ascii="PT Astra Serif" w:hAnsi="PT Astra Serif"/>
          <w:sz w:val="22"/>
          <w:szCs w:val="22"/>
        </w:rPr>
        <w:t>лицевой</w:t>
      </w:r>
      <w:proofErr w:type="gramEnd"/>
      <w:r w:rsidRPr="00903298">
        <w:rPr>
          <w:rFonts w:ascii="PT Astra Serif" w:hAnsi="PT Astra Serif"/>
          <w:sz w:val="22"/>
          <w:szCs w:val="22"/>
        </w:rPr>
        <w:t xml:space="preserve"> счет №________________________________________________________</w:t>
      </w:r>
    </w:p>
    <w:p w:rsidR="00AD40CF" w:rsidRPr="00903298" w:rsidRDefault="00AD40CF" w:rsidP="0020025D">
      <w:pPr>
        <w:overflowPunct w:val="0"/>
        <w:autoSpaceDE w:val="0"/>
        <w:autoSpaceDN w:val="0"/>
        <w:adjustRightInd w:val="0"/>
        <w:jc w:val="both"/>
        <w:textAlignment w:val="baseline"/>
        <w:rPr>
          <w:rFonts w:ascii="PT Astra Serif" w:hAnsi="PT Astra Serif"/>
          <w:sz w:val="22"/>
          <w:szCs w:val="22"/>
        </w:rPr>
      </w:pPr>
      <w:proofErr w:type="gramStart"/>
      <w:r w:rsidRPr="00903298">
        <w:rPr>
          <w:rFonts w:ascii="PT Astra Serif" w:hAnsi="PT Astra Serif"/>
          <w:sz w:val="22"/>
          <w:szCs w:val="22"/>
        </w:rPr>
        <w:t>в</w:t>
      </w:r>
      <w:proofErr w:type="gramEnd"/>
      <w:r w:rsidRPr="00903298">
        <w:rPr>
          <w:rFonts w:ascii="PT Astra Serif" w:hAnsi="PT Astra Serif"/>
          <w:sz w:val="22"/>
          <w:szCs w:val="22"/>
        </w:rPr>
        <w:t>________________________________________________________________</w:t>
      </w:r>
    </w:p>
    <w:p w:rsidR="00AD40CF" w:rsidRPr="00903298" w:rsidRDefault="00AD40CF" w:rsidP="0020025D">
      <w:pPr>
        <w:overflowPunct w:val="0"/>
        <w:autoSpaceDE w:val="0"/>
        <w:autoSpaceDN w:val="0"/>
        <w:adjustRightInd w:val="0"/>
        <w:jc w:val="both"/>
        <w:textAlignment w:val="baseline"/>
        <w:rPr>
          <w:rFonts w:ascii="PT Astra Serif" w:hAnsi="PT Astra Serif"/>
          <w:sz w:val="22"/>
          <w:szCs w:val="22"/>
        </w:rPr>
      </w:pPr>
      <w:r w:rsidRPr="00903298">
        <w:rPr>
          <w:rFonts w:ascii="PT Astra Serif" w:hAnsi="PT Astra Serif"/>
          <w:sz w:val="22"/>
          <w:szCs w:val="22"/>
        </w:rPr>
        <w:t>корр. счет № ________________________________________ БИК _______________________</w:t>
      </w:r>
    </w:p>
    <w:p w:rsidR="00AD40CF" w:rsidRPr="00903298" w:rsidRDefault="00AD40CF" w:rsidP="0020025D">
      <w:pPr>
        <w:overflowPunct w:val="0"/>
        <w:autoSpaceDE w:val="0"/>
        <w:autoSpaceDN w:val="0"/>
        <w:adjustRightInd w:val="0"/>
        <w:jc w:val="both"/>
        <w:textAlignment w:val="baseline"/>
        <w:rPr>
          <w:rFonts w:ascii="PT Astra Serif" w:hAnsi="PT Astra Serif"/>
          <w:sz w:val="22"/>
          <w:szCs w:val="22"/>
        </w:rPr>
      </w:pPr>
      <w:r w:rsidRPr="00903298">
        <w:rPr>
          <w:rFonts w:ascii="PT Astra Serif" w:hAnsi="PT Astra Serif"/>
          <w:sz w:val="22"/>
          <w:szCs w:val="22"/>
        </w:rPr>
        <w:t>ИНН банка ________________________ КПП банка ___________________________________</w:t>
      </w:r>
    </w:p>
    <w:p w:rsidR="00AD40CF" w:rsidRPr="00903298" w:rsidRDefault="00AD40CF" w:rsidP="0020025D">
      <w:pPr>
        <w:overflowPunct w:val="0"/>
        <w:autoSpaceDE w:val="0"/>
        <w:autoSpaceDN w:val="0"/>
        <w:adjustRightInd w:val="0"/>
        <w:spacing w:line="216" w:lineRule="auto"/>
        <w:jc w:val="both"/>
        <w:textAlignment w:val="baseline"/>
        <w:rPr>
          <w:rFonts w:ascii="PT Astra Serif" w:hAnsi="PT Astra Serif"/>
          <w:sz w:val="22"/>
          <w:szCs w:val="22"/>
        </w:rPr>
      </w:pPr>
      <w:r w:rsidRPr="00903298">
        <w:rPr>
          <w:rFonts w:ascii="PT Astra Serif" w:hAnsi="PT Astra Serif"/>
          <w:sz w:val="22"/>
          <w:szCs w:val="22"/>
        </w:rPr>
        <w:t>Представитель претендента ____________________________________________________</w:t>
      </w:r>
    </w:p>
    <w:p w:rsidR="00AD40CF" w:rsidRPr="00903298" w:rsidRDefault="00AD40CF" w:rsidP="0020025D">
      <w:pPr>
        <w:jc w:val="both"/>
        <w:rPr>
          <w:rFonts w:ascii="PT Astra Serif" w:hAnsi="PT Astra Serif"/>
          <w:sz w:val="22"/>
          <w:szCs w:val="22"/>
        </w:rPr>
      </w:pPr>
      <w:r w:rsidRPr="00903298">
        <w:rPr>
          <w:rFonts w:ascii="PT Astra Serif" w:hAnsi="PT Astra Serif"/>
          <w:sz w:val="22"/>
          <w:szCs w:val="22"/>
        </w:rPr>
        <w:t>Действует на основании доверенности __________________________________________</w:t>
      </w:r>
    </w:p>
    <w:p w:rsidR="00AD40CF" w:rsidRPr="00903298" w:rsidRDefault="00AD40CF" w:rsidP="0020025D">
      <w:pPr>
        <w:jc w:val="both"/>
        <w:rPr>
          <w:rFonts w:ascii="PT Astra Serif" w:hAnsi="PT Astra Serif"/>
          <w:sz w:val="22"/>
          <w:szCs w:val="22"/>
        </w:rPr>
      </w:pPr>
      <w:r w:rsidRPr="00903298">
        <w:rPr>
          <w:rFonts w:ascii="PT Astra Serif" w:hAnsi="PT Astra Serif"/>
          <w:sz w:val="22"/>
          <w:szCs w:val="22"/>
        </w:rPr>
        <w:t>_______________</w:t>
      </w:r>
      <w:r w:rsidR="00A80C1F">
        <w:rPr>
          <w:rFonts w:ascii="PT Astra Serif" w:hAnsi="PT Astra Serif"/>
          <w:sz w:val="22"/>
          <w:szCs w:val="22"/>
        </w:rPr>
        <w:t>_______________________</w:t>
      </w:r>
      <w:proofErr w:type="gramStart"/>
      <w:r w:rsidR="00A80C1F">
        <w:rPr>
          <w:rFonts w:ascii="PT Astra Serif" w:hAnsi="PT Astra Serif"/>
          <w:sz w:val="22"/>
          <w:szCs w:val="22"/>
        </w:rPr>
        <w:t>_</w:t>
      </w:r>
      <w:r w:rsidRPr="00903298">
        <w:rPr>
          <w:rFonts w:ascii="PT Astra Serif" w:hAnsi="PT Astra Serif"/>
          <w:sz w:val="22"/>
          <w:szCs w:val="22"/>
          <w:vertAlign w:val="superscript"/>
        </w:rPr>
        <w:t>(</w:t>
      </w:r>
      <w:proofErr w:type="gramEnd"/>
      <w:r w:rsidRPr="00903298">
        <w:rPr>
          <w:rFonts w:ascii="PT Astra Serif" w:hAnsi="PT Astra Serif"/>
          <w:sz w:val="22"/>
          <w:szCs w:val="22"/>
          <w:vertAlign w:val="superscript"/>
        </w:rPr>
        <w:t>номер, дата, кем выдана)</w:t>
      </w:r>
    </w:p>
    <w:p w:rsidR="00AD40CF" w:rsidRPr="00903298" w:rsidRDefault="00AD40CF" w:rsidP="0020025D">
      <w:pPr>
        <w:overflowPunct w:val="0"/>
        <w:autoSpaceDE w:val="0"/>
        <w:autoSpaceDN w:val="0"/>
        <w:adjustRightInd w:val="0"/>
        <w:spacing w:line="216" w:lineRule="auto"/>
        <w:jc w:val="both"/>
        <w:textAlignment w:val="baseline"/>
        <w:rPr>
          <w:rFonts w:ascii="PT Astra Serif" w:hAnsi="PT Astra Serif"/>
          <w:sz w:val="22"/>
          <w:szCs w:val="22"/>
        </w:rPr>
      </w:pPr>
      <w:r w:rsidRPr="00903298">
        <w:rPr>
          <w:rFonts w:ascii="PT Astra Serif" w:hAnsi="PT Astra Serif"/>
          <w:sz w:val="22"/>
          <w:szCs w:val="22"/>
        </w:rPr>
        <w:t>Документ, удостоверяющий личность доверенного лица _____</w:t>
      </w:r>
      <w:r w:rsidR="0020025D">
        <w:rPr>
          <w:rFonts w:ascii="PT Astra Serif" w:hAnsi="PT Astra Serif"/>
          <w:sz w:val="22"/>
          <w:szCs w:val="22"/>
        </w:rPr>
        <w:t>_____</w:t>
      </w:r>
      <w:r w:rsidRPr="00903298">
        <w:rPr>
          <w:rFonts w:ascii="PT Astra Serif" w:hAnsi="PT Astra Serif"/>
          <w:sz w:val="22"/>
          <w:szCs w:val="22"/>
        </w:rPr>
        <w:t>_____________________</w:t>
      </w:r>
    </w:p>
    <w:p w:rsidR="00AD40CF" w:rsidRPr="00903298" w:rsidRDefault="00AD40CF" w:rsidP="0020025D">
      <w:pPr>
        <w:overflowPunct w:val="0"/>
        <w:autoSpaceDE w:val="0"/>
        <w:autoSpaceDN w:val="0"/>
        <w:adjustRightInd w:val="0"/>
        <w:spacing w:line="216" w:lineRule="auto"/>
        <w:jc w:val="both"/>
        <w:textAlignment w:val="baseline"/>
        <w:rPr>
          <w:rFonts w:ascii="PT Astra Serif" w:hAnsi="PT Astra Serif"/>
          <w:sz w:val="22"/>
          <w:szCs w:val="22"/>
        </w:rPr>
      </w:pPr>
      <w:r w:rsidRPr="00903298">
        <w:rPr>
          <w:rFonts w:ascii="PT Astra Serif" w:hAnsi="PT Astra Serif"/>
          <w:sz w:val="22"/>
          <w:szCs w:val="22"/>
        </w:rPr>
        <w:t>________________________________________________________________________________</w:t>
      </w:r>
    </w:p>
    <w:p w:rsidR="00AD40CF" w:rsidRPr="00903298" w:rsidRDefault="00AD40CF" w:rsidP="0020025D">
      <w:pPr>
        <w:overflowPunct w:val="0"/>
        <w:autoSpaceDE w:val="0"/>
        <w:autoSpaceDN w:val="0"/>
        <w:adjustRightInd w:val="0"/>
        <w:spacing w:line="216" w:lineRule="auto"/>
        <w:jc w:val="both"/>
        <w:textAlignment w:val="baseline"/>
        <w:rPr>
          <w:rFonts w:ascii="PT Astra Serif" w:hAnsi="PT Astra Serif"/>
          <w:sz w:val="22"/>
          <w:szCs w:val="22"/>
        </w:rPr>
      </w:pPr>
      <w:r w:rsidRPr="00903298">
        <w:rPr>
          <w:rFonts w:ascii="PT Astra Serif" w:hAnsi="PT Astra Serif"/>
          <w:sz w:val="22"/>
          <w:szCs w:val="22"/>
        </w:rPr>
        <w:t>________________________________________________________________________________</w:t>
      </w:r>
    </w:p>
    <w:p w:rsidR="00AD40CF" w:rsidRPr="00903298" w:rsidRDefault="00AD40CF" w:rsidP="0020025D">
      <w:pPr>
        <w:overflowPunct w:val="0"/>
        <w:autoSpaceDE w:val="0"/>
        <w:autoSpaceDN w:val="0"/>
        <w:adjustRightInd w:val="0"/>
        <w:spacing w:line="216" w:lineRule="auto"/>
        <w:jc w:val="both"/>
        <w:textAlignment w:val="baseline"/>
        <w:rPr>
          <w:rFonts w:ascii="PT Astra Serif" w:hAnsi="PT Astra Serif"/>
          <w:sz w:val="22"/>
          <w:szCs w:val="22"/>
          <w:vertAlign w:val="superscript"/>
        </w:rPr>
      </w:pPr>
      <w:r w:rsidRPr="00903298">
        <w:rPr>
          <w:rFonts w:ascii="PT Astra Serif" w:hAnsi="PT Astra Serif"/>
          <w:sz w:val="22"/>
          <w:szCs w:val="22"/>
          <w:vertAlign w:val="superscript"/>
        </w:rPr>
        <w:t>(</w:t>
      </w:r>
      <w:proofErr w:type="gramStart"/>
      <w:r w:rsidRPr="00903298">
        <w:rPr>
          <w:rFonts w:ascii="PT Astra Serif" w:hAnsi="PT Astra Serif"/>
          <w:sz w:val="22"/>
          <w:szCs w:val="22"/>
          <w:vertAlign w:val="superscript"/>
        </w:rPr>
        <w:t>наименование</w:t>
      </w:r>
      <w:proofErr w:type="gramEnd"/>
      <w:r w:rsidRPr="00903298">
        <w:rPr>
          <w:rFonts w:ascii="PT Astra Serif" w:hAnsi="PT Astra Serif"/>
          <w:sz w:val="22"/>
          <w:szCs w:val="22"/>
          <w:vertAlign w:val="superscript"/>
        </w:rPr>
        <w:t xml:space="preserve"> документа, серия, номер, дата, кем выдан) </w:t>
      </w:r>
    </w:p>
    <w:p w:rsidR="00AD40CF" w:rsidRPr="00903298" w:rsidRDefault="00AD40CF" w:rsidP="0020025D">
      <w:pPr>
        <w:overflowPunct w:val="0"/>
        <w:autoSpaceDE w:val="0"/>
        <w:autoSpaceDN w:val="0"/>
        <w:adjustRightInd w:val="0"/>
        <w:spacing w:line="216" w:lineRule="auto"/>
        <w:jc w:val="both"/>
        <w:textAlignment w:val="baseline"/>
        <w:rPr>
          <w:rFonts w:ascii="PT Astra Serif" w:hAnsi="PT Astra Serif"/>
          <w:sz w:val="22"/>
          <w:szCs w:val="22"/>
        </w:rPr>
      </w:pPr>
    </w:p>
    <w:p w:rsidR="00AD40CF" w:rsidRDefault="00AD40CF" w:rsidP="0020025D">
      <w:pPr>
        <w:autoSpaceDE w:val="0"/>
        <w:autoSpaceDN w:val="0"/>
        <w:adjustRightInd w:val="0"/>
        <w:jc w:val="both"/>
        <w:rPr>
          <w:rFonts w:ascii="PT Astra Serif" w:hAnsi="PT Astra Serif"/>
          <w:sz w:val="22"/>
          <w:szCs w:val="22"/>
        </w:rPr>
      </w:pPr>
      <w:proofErr w:type="gramStart"/>
      <w:r w:rsidRPr="00903298">
        <w:rPr>
          <w:rFonts w:ascii="PT Astra Serif" w:hAnsi="PT Astra Serif"/>
          <w:sz w:val="22"/>
          <w:szCs w:val="22"/>
        </w:rPr>
        <w:t>принял</w:t>
      </w:r>
      <w:proofErr w:type="gramEnd"/>
      <w:r w:rsidRPr="00903298">
        <w:rPr>
          <w:rFonts w:ascii="PT Astra Serif" w:hAnsi="PT Astra Serif"/>
          <w:sz w:val="22"/>
          <w:szCs w:val="22"/>
        </w:rPr>
        <w:t xml:space="preserve"> решение об участии в аукционе, назначенном на «</w:t>
      </w:r>
      <w:r w:rsidR="000D5B3B">
        <w:rPr>
          <w:rFonts w:ascii="PT Astra Serif" w:hAnsi="PT Astra Serif"/>
          <w:sz w:val="22"/>
          <w:szCs w:val="22"/>
        </w:rPr>
        <w:t>04</w:t>
      </w:r>
      <w:r w:rsidRPr="00903298">
        <w:rPr>
          <w:rFonts w:ascii="PT Astra Serif" w:hAnsi="PT Astra Serif"/>
          <w:sz w:val="22"/>
          <w:szCs w:val="22"/>
        </w:rPr>
        <w:t xml:space="preserve">» </w:t>
      </w:r>
      <w:r w:rsidR="000D5B3B">
        <w:rPr>
          <w:rFonts w:ascii="PT Astra Serif" w:hAnsi="PT Astra Serif"/>
          <w:sz w:val="22"/>
          <w:szCs w:val="22"/>
        </w:rPr>
        <w:t>июня</w:t>
      </w:r>
      <w:r w:rsidRPr="00903298">
        <w:rPr>
          <w:rFonts w:ascii="PT Astra Serif" w:hAnsi="PT Astra Serif"/>
          <w:sz w:val="22"/>
          <w:szCs w:val="22"/>
        </w:rPr>
        <w:t xml:space="preserve"> 202</w:t>
      </w:r>
      <w:r w:rsidR="0020025D">
        <w:rPr>
          <w:rFonts w:ascii="PT Astra Serif" w:hAnsi="PT Astra Serif"/>
          <w:sz w:val="22"/>
          <w:szCs w:val="22"/>
        </w:rPr>
        <w:t>6</w:t>
      </w:r>
      <w:r w:rsidRPr="00903298">
        <w:rPr>
          <w:rFonts w:ascii="PT Astra Serif" w:hAnsi="PT Astra Serif"/>
          <w:sz w:val="22"/>
          <w:szCs w:val="22"/>
        </w:rPr>
        <w:t xml:space="preserve"> г. на </w:t>
      </w:r>
      <w:r w:rsidR="0020025D">
        <w:rPr>
          <w:rFonts w:ascii="PT Astra Serif" w:hAnsi="PT Astra Serif"/>
          <w:sz w:val="22"/>
          <w:szCs w:val="22"/>
        </w:rPr>
        <w:t>1</w:t>
      </w:r>
      <w:r w:rsidR="000D5B3B">
        <w:rPr>
          <w:rFonts w:ascii="PT Astra Serif" w:hAnsi="PT Astra Serif"/>
          <w:sz w:val="22"/>
          <w:szCs w:val="22"/>
        </w:rPr>
        <w:t>0</w:t>
      </w:r>
      <w:r w:rsidRPr="00903298">
        <w:rPr>
          <w:rFonts w:ascii="PT Astra Serif" w:hAnsi="PT Astra Serif"/>
          <w:sz w:val="22"/>
          <w:szCs w:val="22"/>
        </w:rPr>
        <w:t xml:space="preserve"> часов </w:t>
      </w:r>
      <w:r w:rsidR="0020025D">
        <w:rPr>
          <w:rFonts w:ascii="PT Astra Serif" w:hAnsi="PT Astra Serif"/>
          <w:sz w:val="22"/>
          <w:szCs w:val="22"/>
        </w:rPr>
        <w:t>00</w:t>
      </w:r>
      <w:r w:rsidRPr="00903298">
        <w:rPr>
          <w:rFonts w:ascii="PT Astra Serif" w:hAnsi="PT Astra Serif"/>
          <w:sz w:val="22"/>
          <w:szCs w:val="22"/>
        </w:rPr>
        <w:t xml:space="preserve"> минут, по продаже земельного участка по лоту №</w:t>
      </w:r>
      <w:r w:rsidR="0020025D">
        <w:rPr>
          <w:rFonts w:ascii="PT Astra Serif" w:hAnsi="PT Astra Serif"/>
          <w:sz w:val="22"/>
          <w:szCs w:val="22"/>
        </w:rPr>
        <w:t>1</w:t>
      </w:r>
      <w:r w:rsidRPr="00903298">
        <w:rPr>
          <w:rFonts w:ascii="PT Astra Serif" w:hAnsi="PT Astra Serif"/>
          <w:sz w:val="22"/>
          <w:szCs w:val="22"/>
        </w:rPr>
        <w:t xml:space="preserve">: </w:t>
      </w:r>
      <w:r w:rsidR="00245F86" w:rsidRPr="00245F86">
        <w:rPr>
          <w:rFonts w:ascii="PT Astra Serif" w:hAnsi="PT Astra Serif" w:cs="PTAstraSerif-Regular"/>
          <w:i/>
          <w:sz w:val="22"/>
          <w:szCs w:val="22"/>
          <w:u w:val="single"/>
        </w:rPr>
        <w:t>земельный участок с кадастровым номером</w:t>
      </w:r>
      <w:r w:rsidR="00245F86" w:rsidRPr="00245F86">
        <w:rPr>
          <w:rFonts w:ascii="PT Astra Serif" w:hAnsi="PT Astra Serif"/>
          <w:i/>
          <w:sz w:val="22"/>
          <w:szCs w:val="22"/>
          <w:u w:val="single"/>
        </w:rPr>
        <w:t xml:space="preserve"> 71:04:040301:345, площадью 485172 </w:t>
      </w:r>
      <w:proofErr w:type="spellStart"/>
      <w:r w:rsidR="00245F86" w:rsidRPr="00245F86">
        <w:rPr>
          <w:rFonts w:ascii="PT Astra Serif" w:hAnsi="PT Astra Serif"/>
          <w:i/>
          <w:sz w:val="22"/>
          <w:szCs w:val="22"/>
          <w:u w:val="single"/>
        </w:rPr>
        <w:t>кв.м</w:t>
      </w:r>
      <w:proofErr w:type="spellEnd"/>
      <w:r w:rsidR="00C8006E">
        <w:rPr>
          <w:rFonts w:ascii="PT Astra Serif" w:hAnsi="PT Astra Serif"/>
          <w:i/>
          <w:sz w:val="22"/>
          <w:szCs w:val="22"/>
          <w:u w:val="single"/>
        </w:rPr>
        <w:t>.</w:t>
      </w:r>
      <w:r w:rsidR="00245F86" w:rsidRPr="00245F86">
        <w:rPr>
          <w:rFonts w:ascii="PT Astra Serif" w:hAnsi="PT Astra Serif"/>
          <w:i/>
          <w:sz w:val="22"/>
          <w:szCs w:val="22"/>
          <w:u w:val="single"/>
        </w:rPr>
        <w:t xml:space="preserve">, категория земель: Земли сельскохозяйственного назначения, вид </w:t>
      </w:r>
      <w:r w:rsidR="00245F86" w:rsidRPr="00245F86">
        <w:rPr>
          <w:rFonts w:ascii="PT Astra Serif" w:hAnsi="PT Astra Serif" w:cs="PTAstraSerif-Regular"/>
          <w:i/>
          <w:sz w:val="22"/>
          <w:szCs w:val="22"/>
          <w:u w:val="single"/>
        </w:rPr>
        <w:t xml:space="preserve">разрешенного использования: растениеводство, расположенный </w:t>
      </w:r>
      <w:r w:rsidR="00245F86" w:rsidRPr="00245F86">
        <w:rPr>
          <w:rFonts w:ascii="PT Astra Serif" w:hAnsi="PT Astra Serif"/>
          <w:i/>
          <w:sz w:val="22"/>
          <w:szCs w:val="22"/>
          <w:u w:val="single"/>
        </w:rPr>
        <w:t>по адресу: Российская Федерация, Тульская область, Богородицкий район.</w:t>
      </w:r>
      <w:r w:rsidR="00245F86" w:rsidRPr="00245F86">
        <w:rPr>
          <w:rFonts w:ascii="PT Astra Serif" w:hAnsi="PT Astra Serif"/>
          <w:sz w:val="22"/>
          <w:szCs w:val="22"/>
        </w:rPr>
        <w:t xml:space="preserve"> </w:t>
      </w:r>
    </w:p>
    <w:p w:rsidR="00245F86" w:rsidRPr="00903298" w:rsidRDefault="00245F86" w:rsidP="0020025D">
      <w:pPr>
        <w:autoSpaceDE w:val="0"/>
        <w:autoSpaceDN w:val="0"/>
        <w:adjustRightInd w:val="0"/>
        <w:jc w:val="both"/>
        <w:rPr>
          <w:rFonts w:ascii="PT Astra Serif" w:hAnsi="PT Astra Serif" w:cs="PTAstraSerif-Regular"/>
          <w:i/>
          <w:sz w:val="22"/>
          <w:szCs w:val="22"/>
          <w:u w:val="single"/>
        </w:rPr>
      </w:pPr>
    </w:p>
    <w:p w:rsidR="00AD40CF" w:rsidRPr="00903298" w:rsidRDefault="00AD40CF" w:rsidP="00245F86">
      <w:pPr>
        <w:overflowPunct w:val="0"/>
        <w:autoSpaceDE w:val="0"/>
        <w:autoSpaceDN w:val="0"/>
        <w:adjustRightInd w:val="0"/>
        <w:spacing w:line="216" w:lineRule="auto"/>
        <w:ind w:firstLine="567"/>
        <w:jc w:val="both"/>
        <w:textAlignment w:val="baseline"/>
        <w:rPr>
          <w:rFonts w:ascii="PT Astra Serif" w:hAnsi="PT Astra Serif"/>
          <w:sz w:val="22"/>
          <w:szCs w:val="22"/>
        </w:rPr>
      </w:pPr>
      <w:r w:rsidRPr="00903298">
        <w:rPr>
          <w:rFonts w:ascii="PT Astra Serif" w:hAnsi="PT Astra Serif"/>
          <w:sz w:val="22"/>
          <w:szCs w:val="22"/>
        </w:rPr>
        <w:t>С состоянием земельного участка и технической документацией к нему ознакомлен.</w:t>
      </w:r>
    </w:p>
    <w:p w:rsidR="00AD40CF" w:rsidRPr="00903298" w:rsidRDefault="00AD40CF" w:rsidP="00245F86">
      <w:pPr>
        <w:overflowPunct w:val="0"/>
        <w:autoSpaceDE w:val="0"/>
        <w:autoSpaceDN w:val="0"/>
        <w:adjustRightInd w:val="0"/>
        <w:spacing w:line="216" w:lineRule="auto"/>
        <w:jc w:val="both"/>
        <w:textAlignment w:val="baseline"/>
        <w:rPr>
          <w:rFonts w:ascii="PT Astra Serif" w:hAnsi="PT Astra Serif"/>
          <w:sz w:val="22"/>
          <w:szCs w:val="22"/>
        </w:rPr>
      </w:pPr>
      <w:r w:rsidRPr="00903298">
        <w:rPr>
          <w:rFonts w:ascii="PT Astra Serif" w:hAnsi="PT Astra Serif"/>
          <w:sz w:val="22"/>
          <w:szCs w:val="22"/>
        </w:rPr>
        <w:t>_________________</w:t>
      </w:r>
      <w:r w:rsidR="00245F86">
        <w:rPr>
          <w:rFonts w:ascii="PT Astra Serif" w:hAnsi="PT Astra Serif"/>
          <w:sz w:val="22"/>
          <w:szCs w:val="22"/>
        </w:rPr>
        <w:t>_____________</w:t>
      </w:r>
      <w:r w:rsidRPr="00903298">
        <w:rPr>
          <w:rFonts w:ascii="PT Astra Serif" w:hAnsi="PT Astra Serif"/>
          <w:sz w:val="22"/>
          <w:szCs w:val="22"/>
        </w:rPr>
        <w:t>_______________________________________________________</w:t>
      </w:r>
    </w:p>
    <w:p w:rsidR="00AD40CF" w:rsidRPr="00903298" w:rsidRDefault="00AD40CF" w:rsidP="00AD40CF">
      <w:pPr>
        <w:overflowPunct w:val="0"/>
        <w:autoSpaceDE w:val="0"/>
        <w:autoSpaceDN w:val="0"/>
        <w:adjustRightInd w:val="0"/>
        <w:spacing w:line="216" w:lineRule="auto"/>
        <w:ind w:left="142" w:firstLine="566"/>
        <w:jc w:val="center"/>
        <w:textAlignment w:val="baseline"/>
        <w:rPr>
          <w:rFonts w:ascii="PT Astra Serif" w:hAnsi="PT Astra Serif"/>
          <w:sz w:val="22"/>
          <w:szCs w:val="22"/>
        </w:rPr>
      </w:pPr>
      <w:r w:rsidRPr="00903298">
        <w:rPr>
          <w:rFonts w:ascii="PT Astra Serif" w:hAnsi="PT Astra Serif"/>
          <w:sz w:val="22"/>
          <w:szCs w:val="22"/>
        </w:rPr>
        <w:t>(</w:t>
      </w:r>
      <w:proofErr w:type="gramStart"/>
      <w:r w:rsidRPr="00903298">
        <w:rPr>
          <w:rFonts w:ascii="PT Astra Serif" w:hAnsi="PT Astra Serif"/>
          <w:sz w:val="22"/>
          <w:szCs w:val="22"/>
        </w:rPr>
        <w:t>наименование</w:t>
      </w:r>
      <w:proofErr w:type="gramEnd"/>
      <w:r w:rsidRPr="00903298">
        <w:rPr>
          <w:rFonts w:ascii="PT Astra Serif" w:hAnsi="PT Astra Serif"/>
          <w:sz w:val="22"/>
          <w:szCs w:val="22"/>
        </w:rPr>
        <w:t xml:space="preserve"> </w:t>
      </w:r>
      <w:r w:rsidR="00245F86">
        <w:rPr>
          <w:rFonts w:ascii="PT Astra Serif" w:hAnsi="PT Astra Serif"/>
          <w:sz w:val="22"/>
          <w:szCs w:val="22"/>
        </w:rPr>
        <w:t>заявителя</w:t>
      </w:r>
      <w:r w:rsidRPr="00903298">
        <w:rPr>
          <w:rFonts w:ascii="PT Astra Serif" w:hAnsi="PT Astra Serif"/>
          <w:sz w:val="22"/>
          <w:szCs w:val="22"/>
        </w:rPr>
        <w:t>)</w:t>
      </w:r>
    </w:p>
    <w:p w:rsidR="00AD40CF" w:rsidRPr="00903298" w:rsidRDefault="00AD40CF" w:rsidP="00AD40CF">
      <w:pPr>
        <w:overflowPunct w:val="0"/>
        <w:autoSpaceDE w:val="0"/>
        <w:autoSpaceDN w:val="0"/>
        <w:adjustRightInd w:val="0"/>
        <w:spacing w:line="216" w:lineRule="auto"/>
        <w:ind w:firstLine="566"/>
        <w:jc w:val="both"/>
        <w:textAlignment w:val="baseline"/>
        <w:rPr>
          <w:rFonts w:ascii="PT Astra Serif" w:hAnsi="PT Astra Serif"/>
          <w:sz w:val="22"/>
          <w:szCs w:val="22"/>
          <w:vertAlign w:val="superscript"/>
        </w:rPr>
      </w:pPr>
    </w:p>
    <w:p w:rsidR="00C05F37" w:rsidRPr="00C05F37" w:rsidRDefault="00C05F37" w:rsidP="00C05F37">
      <w:pPr>
        <w:suppressAutoHyphens w:val="0"/>
        <w:overflowPunct w:val="0"/>
        <w:autoSpaceDE w:val="0"/>
        <w:autoSpaceDN w:val="0"/>
        <w:adjustRightInd w:val="0"/>
        <w:spacing w:line="216" w:lineRule="auto"/>
        <w:jc w:val="both"/>
        <w:textAlignment w:val="baseline"/>
        <w:rPr>
          <w:rFonts w:ascii="PT Astra Serif" w:hAnsi="PT Astra Serif"/>
          <w:sz w:val="22"/>
          <w:szCs w:val="22"/>
        </w:rPr>
      </w:pPr>
      <w:r w:rsidRPr="00C05F37">
        <w:rPr>
          <w:rFonts w:ascii="PT Astra Serif" w:hAnsi="PT Astra Serif"/>
          <w:sz w:val="22"/>
          <w:szCs w:val="22"/>
        </w:rPr>
        <w:t xml:space="preserve">Обязуется соблюдать условия и порядок проведения аукциона, содержащиеся в извещении о проведении аукциона, размещенного в открытой части электронной площадки, в государственной информационной системе «Официальный сайт Российской Федерации в информационно-телекоммуникационной сети «Интернет» www.torgi.gov.ru (далее – ГИС Торги), на официальном сайте Продавца </w:t>
      </w:r>
      <w:hyperlink r:id="rId37" w:history="1">
        <w:r w:rsidR="00E420F4" w:rsidRPr="001F00DC">
          <w:rPr>
            <w:rFonts w:ascii="PT Astra Serif" w:hAnsi="PT Astra Serif"/>
            <w:sz w:val="22"/>
            <w:szCs w:val="22"/>
            <w:lang w:val="en-US" w:eastAsia="ru-RU"/>
          </w:rPr>
          <w:t>https</w:t>
        </w:r>
        <w:r w:rsidR="00E420F4" w:rsidRPr="001F00DC">
          <w:rPr>
            <w:rFonts w:ascii="PT Astra Serif" w:hAnsi="PT Astra Serif"/>
            <w:sz w:val="22"/>
            <w:szCs w:val="22"/>
            <w:lang w:eastAsia="ru-RU"/>
          </w:rPr>
          <w:t>://</w:t>
        </w:r>
        <w:r w:rsidR="00E420F4" w:rsidRPr="001F00DC">
          <w:rPr>
            <w:rFonts w:ascii="PT Astra Serif" w:hAnsi="PT Astra Serif"/>
            <w:sz w:val="22"/>
            <w:szCs w:val="22"/>
            <w:lang w:val="en-US" w:eastAsia="ru-RU"/>
          </w:rPr>
          <w:t>bogoroditsk</w:t>
        </w:r>
        <w:r w:rsidR="00E420F4" w:rsidRPr="001F00DC">
          <w:rPr>
            <w:rFonts w:ascii="PT Astra Serif" w:hAnsi="PT Astra Serif"/>
            <w:sz w:val="22"/>
            <w:szCs w:val="22"/>
            <w:lang w:eastAsia="ru-RU"/>
          </w:rPr>
          <w:t>.</w:t>
        </w:r>
        <w:r w:rsidR="00E420F4" w:rsidRPr="001F00DC">
          <w:rPr>
            <w:rFonts w:ascii="PT Astra Serif" w:hAnsi="PT Astra Serif"/>
            <w:sz w:val="22"/>
            <w:szCs w:val="22"/>
            <w:lang w:val="en-US" w:eastAsia="ru-RU"/>
          </w:rPr>
          <w:t>tularegion</w:t>
        </w:r>
        <w:r w:rsidR="00E420F4" w:rsidRPr="001F00DC">
          <w:rPr>
            <w:rFonts w:ascii="PT Astra Serif" w:hAnsi="PT Astra Serif"/>
            <w:sz w:val="22"/>
            <w:szCs w:val="22"/>
            <w:lang w:eastAsia="ru-RU"/>
          </w:rPr>
          <w:t>.</w:t>
        </w:r>
        <w:r w:rsidR="00E420F4" w:rsidRPr="001F00DC">
          <w:rPr>
            <w:rFonts w:ascii="PT Astra Serif" w:hAnsi="PT Astra Serif"/>
            <w:sz w:val="22"/>
            <w:szCs w:val="22"/>
            <w:lang w:val="en-US" w:eastAsia="ru-RU"/>
          </w:rPr>
          <w:t>ru</w:t>
        </w:r>
      </w:hyperlink>
      <w:r w:rsidRPr="00C05F37">
        <w:rPr>
          <w:rFonts w:ascii="PT Astra Serif" w:hAnsi="PT Astra Serif"/>
          <w:sz w:val="22"/>
          <w:szCs w:val="22"/>
        </w:rPr>
        <w:t>, а также сайте электронной площадки http://utp.sberbank-ast.ru.</w:t>
      </w:r>
    </w:p>
    <w:p w:rsidR="00C05F37" w:rsidRPr="00C05F37" w:rsidRDefault="00C05F37" w:rsidP="00C05F37">
      <w:pPr>
        <w:suppressAutoHyphens w:val="0"/>
        <w:overflowPunct w:val="0"/>
        <w:autoSpaceDE w:val="0"/>
        <w:autoSpaceDN w:val="0"/>
        <w:adjustRightInd w:val="0"/>
        <w:spacing w:line="216" w:lineRule="auto"/>
        <w:jc w:val="both"/>
        <w:textAlignment w:val="baseline"/>
        <w:rPr>
          <w:rFonts w:ascii="PT Astra Serif" w:hAnsi="PT Astra Serif"/>
          <w:sz w:val="22"/>
          <w:szCs w:val="22"/>
        </w:rPr>
      </w:pPr>
      <w:r w:rsidRPr="00C05F37">
        <w:rPr>
          <w:rFonts w:ascii="PT Astra Serif" w:hAnsi="PT Astra Serif"/>
          <w:sz w:val="22"/>
          <w:szCs w:val="22"/>
        </w:rPr>
        <w:t>В случае признания заявителя победителем аукциона, принимает на себя обязательства:</w:t>
      </w:r>
    </w:p>
    <w:p w:rsidR="00C05F37" w:rsidRPr="00C05F37" w:rsidRDefault="00ED4FAD" w:rsidP="00C05F37">
      <w:pPr>
        <w:suppressAutoHyphens w:val="0"/>
        <w:overflowPunct w:val="0"/>
        <w:autoSpaceDE w:val="0"/>
        <w:autoSpaceDN w:val="0"/>
        <w:adjustRightInd w:val="0"/>
        <w:spacing w:line="216" w:lineRule="auto"/>
        <w:jc w:val="both"/>
        <w:textAlignment w:val="baseline"/>
        <w:rPr>
          <w:rFonts w:ascii="PT Astra Serif" w:hAnsi="PT Astra Serif"/>
          <w:sz w:val="22"/>
          <w:szCs w:val="22"/>
        </w:rPr>
      </w:pPr>
      <w:r>
        <w:rPr>
          <w:sz w:val="22"/>
          <w:szCs w:val="22"/>
        </w:rPr>
        <w:t>–</w:t>
      </w:r>
      <w:r>
        <w:rPr>
          <w:rFonts w:ascii="PT Astra Serif" w:hAnsi="PT Astra Serif"/>
          <w:sz w:val="22"/>
          <w:szCs w:val="22"/>
        </w:rPr>
        <w:t xml:space="preserve"> </w:t>
      </w:r>
      <w:r w:rsidR="00C05F37" w:rsidRPr="00C05F37">
        <w:rPr>
          <w:rFonts w:ascii="PT Astra Serif" w:hAnsi="PT Astra Serif"/>
          <w:sz w:val="22"/>
          <w:szCs w:val="22"/>
        </w:rPr>
        <w:t xml:space="preserve">заключить с Комитетом имущественных и земельных отношений администрации муниципального образования Богородицкий район договор </w:t>
      </w:r>
      <w:r>
        <w:rPr>
          <w:rFonts w:ascii="PT Astra Serif" w:hAnsi="PT Astra Serif"/>
          <w:sz w:val="22"/>
          <w:szCs w:val="22"/>
        </w:rPr>
        <w:t>купли-продажи</w:t>
      </w:r>
      <w:r w:rsidR="00C05F37" w:rsidRPr="00C05F37">
        <w:rPr>
          <w:rFonts w:ascii="PT Astra Serif" w:hAnsi="PT Astra Serif"/>
          <w:sz w:val="22"/>
          <w:szCs w:val="22"/>
        </w:rPr>
        <w:t xml:space="preserve"> земельного участка, заключаемого по результатам торгов в срок, установленный законодательством Российской Федерации.</w:t>
      </w:r>
    </w:p>
    <w:p w:rsidR="00C05F37" w:rsidRPr="00C05F37" w:rsidRDefault="00ED4FAD" w:rsidP="00C05F37">
      <w:pPr>
        <w:suppressAutoHyphens w:val="0"/>
        <w:overflowPunct w:val="0"/>
        <w:autoSpaceDE w:val="0"/>
        <w:autoSpaceDN w:val="0"/>
        <w:adjustRightInd w:val="0"/>
        <w:spacing w:line="216" w:lineRule="auto"/>
        <w:jc w:val="both"/>
        <w:textAlignment w:val="baseline"/>
        <w:rPr>
          <w:rFonts w:ascii="PT Astra Serif" w:hAnsi="PT Astra Serif"/>
          <w:sz w:val="22"/>
          <w:szCs w:val="22"/>
        </w:rPr>
      </w:pPr>
      <w:r>
        <w:rPr>
          <w:sz w:val="22"/>
          <w:szCs w:val="22"/>
        </w:rPr>
        <w:t>–</w:t>
      </w:r>
      <w:r w:rsidR="00C05F37" w:rsidRPr="00C05F37">
        <w:rPr>
          <w:rFonts w:ascii="PT Astra Serif" w:hAnsi="PT Astra Serif"/>
          <w:sz w:val="22"/>
          <w:szCs w:val="22"/>
        </w:rPr>
        <w:t xml:space="preserve"> в полном объеме выполнять все установленные договором аренды существенные условия.</w:t>
      </w:r>
    </w:p>
    <w:p w:rsidR="00C05F37" w:rsidRDefault="00C05F37" w:rsidP="00C05F37">
      <w:pPr>
        <w:suppressAutoHyphens w:val="0"/>
        <w:overflowPunct w:val="0"/>
        <w:autoSpaceDE w:val="0"/>
        <w:autoSpaceDN w:val="0"/>
        <w:adjustRightInd w:val="0"/>
        <w:spacing w:line="216" w:lineRule="auto"/>
        <w:jc w:val="both"/>
        <w:textAlignment w:val="baseline"/>
        <w:rPr>
          <w:rFonts w:ascii="PT Astra Serif" w:hAnsi="PT Astra Serif"/>
          <w:sz w:val="22"/>
          <w:szCs w:val="22"/>
        </w:rPr>
      </w:pPr>
      <w:r w:rsidRPr="00C05F37">
        <w:rPr>
          <w:rFonts w:ascii="PT Astra Serif" w:hAnsi="PT Astra Serif"/>
          <w:sz w:val="22"/>
          <w:szCs w:val="22"/>
        </w:rPr>
        <w:t>В соответствии с Федеральным законом от 27.07.2006 № 152-ФЗ «О персональных данных», подавая Заявку, Претендент дает согласие на обработку персональных данных, указанных в представленных документах и информации в связи с участием в торгах.</w:t>
      </w:r>
    </w:p>
    <w:p w:rsidR="00AD40CF" w:rsidRPr="00903298" w:rsidRDefault="00AD40CF" w:rsidP="00AD40CF">
      <w:pPr>
        <w:overflowPunct w:val="0"/>
        <w:autoSpaceDE w:val="0"/>
        <w:autoSpaceDN w:val="0"/>
        <w:adjustRightInd w:val="0"/>
        <w:spacing w:line="216" w:lineRule="auto"/>
        <w:jc w:val="both"/>
        <w:textAlignment w:val="baseline"/>
        <w:rPr>
          <w:rFonts w:ascii="PT Astra Serif" w:hAnsi="PT Astra Serif"/>
          <w:sz w:val="22"/>
          <w:szCs w:val="22"/>
        </w:rPr>
      </w:pPr>
    </w:p>
    <w:p w:rsidR="00AD40CF" w:rsidRPr="00903298" w:rsidRDefault="00AD40CF" w:rsidP="00AD40CF">
      <w:pPr>
        <w:overflowPunct w:val="0"/>
        <w:autoSpaceDE w:val="0"/>
        <w:autoSpaceDN w:val="0"/>
        <w:adjustRightInd w:val="0"/>
        <w:spacing w:line="216" w:lineRule="auto"/>
        <w:jc w:val="both"/>
        <w:textAlignment w:val="baseline"/>
        <w:rPr>
          <w:rFonts w:ascii="PT Astra Serif" w:hAnsi="PT Astra Serif"/>
          <w:sz w:val="22"/>
          <w:szCs w:val="22"/>
        </w:rPr>
      </w:pPr>
    </w:p>
    <w:p w:rsidR="00AD40CF" w:rsidRPr="00903298" w:rsidRDefault="00ED4FAD" w:rsidP="00ED4FAD">
      <w:pPr>
        <w:overflowPunct w:val="0"/>
        <w:autoSpaceDE w:val="0"/>
        <w:autoSpaceDN w:val="0"/>
        <w:adjustRightInd w:val="0"/>
        <w:spacing w:line="216" w:lineRule="auto"/>
        <w:jc w:val="both"/>
        <w:textAlignment w:val="baseline"/>
        <w:rPr>
          <w:rFonts w:ascii="PT Astra Serif" w:hAnsi="PT Astra Serif"/>
          <w:sz w:val="22"/>
          <w:szCs w:val="22"/>
        </w:rPr>
      </w:pPr>
      <w:r>
        <w:rPr>
          <w:rFonts w:ascii="PT Astra Serif" w:hAnsi="PT Astra Serif"/>
          <w:sz w:val="22"/>
          <w:szCs w:val="22"/>
        </w:rPr>
        <w:t>Подпись заявителя</w:t>
      </w:r>
      <w:r w:rsidR="00AD40CF" w:rsidRPr="00903298">
        <w:rPr>
          <w:rFonts w:ascii="PT Astra Serif" w:hAnsi="PT Astra Serif"/>
          <w:sz w:val="22"/>
          <w:szCs w:val="22"/>
        </w:rPr>
        <w:t xml:space="preserve"> (его полномочного представителя) ____________________________</w:t>
      </w:r>
    </w:p>
    <w:p w:rsidR="00A80C1F" w:rsidRDefault="00A80C1F" w:rsidP="00AD40CF">
      <w:pPr>
        <w:overflowPunct w:val="0"/>
        <w:autoSpaceDE w:val="0"/>
        <w:autoSpaceDN w:val="0"/>
        <w:adjustRightInd w:val="0"/>
        <w:spacing w:line="216" w:lineRule="auto"/>
        <w:ind w:left="142"/>
        <w:jc w:val="both"/>
        <w:textAlignment w:val="baseline"/>
        <w:rPr>
          <w:rFonts w:ascii="PT Astra Serif" w:hAnsi="PT Astra Serif"/>
          <w:sz w:val="22"/>
          <w:szCs w:val="22"/>
        </w:rPr>
      </w:pPr>
    </w:p>
    <w:p w:rsidR="00AD40CF" w:rsidRPr="00903298" w:rsidRDefault="00AD40CF" w:rsidP="00AD40CF">
      <w:pPr>
        <w:overflowPunct w:val="0"/>
        <w:autoSpaceDE w:val="0"/>
        <w:autoSpaceDN w:val="0"/>
        <w:adjustRightInd w:val="0"/>
        <w:spacing w:line="216" w:lineRule="auto"/>
        <w:ind w:left="142"/>
        <w:jc w:val="both"/>
        <w:textAlignment w:val="baseline"/>
        <w:rPr>
          <w:rFonts w:ascii="PT Astra Serif" w:hAnsi="PT Astra Serif"/>
          <w:sz w:val="22"/>
          <w:szCs w:val="22"/>
        </w:rPr>
      </w:pPr>
      <w:r w:rsidRPr="00903298">
        <w:rPr>
          <w:rFonts w:ascii="PT Astra Serif" w:hAnsi="PT Astra Serif"/>
          <w:sz w:val="22"/>
          <w:szCs w:val="22"/>
        </w:rPr>
        <w:t>МП (при наличии)</w:t>
      </w:r>
    </w:p>
    <w:p w:rsidR="00AD40CF" w:rsidRPr="00903298" w:rsidRDefault="00AD40CF" w:rsidP="00AD40CF">
      <w:pPr>
        <w:overflowPunct w:val="0"/>
        <w:autoSpaceDE w:val="0"/>
        <w:autoSpaceDN w:val="0"/>
        <w:adjustRightInd w:val="0"/>
        <w:spacing w:line="216" w:lineRule="auto"/>
        <w:ind w:left="142"/>
        <w:jc w:val="both"/>
        <w:textAlignment w:val="baseline"/>
        <w:rPr>
          <w:rFonts w:ascii="PT Astra Serif" w:hAnsi="PT Astra Serif"/>
          <w:sz w:val="22"/>
          <w:szCs w:val="22"/>
        </w:rPr>
      </w:pPr>
    </w:p>
    <w:p w:rsidR="00AD40CF" w:rsidRPr="00903298" w:rsidRDefault="00AD40CF" w:rsidP="00AD40CF">
      <w:pPr>
        <w:overflowPunct w:val="0"/>
        <w:autoSpaceDE w:val="0"/>
        <w:autoSpaceDN w:val="0"/>
        <w:adjustRightInd w:val="0"/>
        <w:spacing w:line="216" w:lineRule="auto"/>
        <w:ind w:left="142"/>
        <w:jc w:val="both"/>
        <w:textAlignment w:val="baseline"/>
        <w:rPr>
          <w:rFonts w:ascii="PT Astra Serif" w:hAnsi="PT Astra Serif"/>
          <w:sz w:val="22"/>
          <w:szCs w:val="22"/>
        </w:rPr>
      </w:pPr>
      <w:r w:rsidRPr="00903298">
        <w:rPr>
          <w:rFonts w:ascii="PT Astra Serif" w:hAnsi="PT Astra Serif"/>
          <w:sz w:val="22"/>
          <w:szCs w:val="22"/>
        </w:rPr>
        <w:t>Дата «____» ____________________ 202</w:t>
      </w:r>
      <w:r w:rsidR="00ED4FAD">
        <w:rPr>
          <w:rFonts w:ascii="PT Astra Serif" w:hAnsi="PT Astra Serif"/>
          <w:sz w:val="22"/>
          <w:szCs w:val="22"/>
        </w:rPr>
        <w:t xml:space="preserve">6 </w:t>
      </w:r>
      <w:r w:rsidRPr="00903298">
        <w:rPr>
          <w:rFonts w:ascii="PT Astra Serif" w:hAnsi="PT Astra Serif"/>
          <w:sz w:val="22"/>
          <w:szCs w:val="22"/>
        </w:rPr>
        <w:t>г.</w:t>
      </w:r>
    </w:p>
    <w:p w:rsidR="00AD40CF" w:rsidRPr="00903298" w:rsidRDefault="00AD40CF" w:rsidP="00AD40CF">
      <w:pPr>
        <w:overflowPunct w:val="0"/>
        <w:autoSpaceDE w:val="0"/>
        <w:autoSpaceDN w:val="0"/>
        <w:adjustRightInd w:val="0"/>
        <w:spacing w:line="216" w:lineRule="auto"/>
        <w:ind w:left="142"/>
        <w:jc w:val="both"/>
        <w:textAlignment w:val="baseline"/>
        <w:rPr>
          <w:rFonts w:ascii="PT Astra Serif" w:hAnsi="PT Astra Serif"/>
          <w:sz w:val="22"/>
          <w:szCs w:val="22"/>
        </w:rPr>
      </w:pPr>
    </w:p>
    <w:p w:rsidR="00AD40CF" w:rsidRPr="00903298" w:rsidRDefault="00AD40CF" w:rsidP="00AD40CF">
      <w:pPr>
        <w:overflowPunct w:val="0"/>
        <w:autoSpaceDE w:val="0"/>
        <w:autoSpaceDN w:val="0"/>
        <w:adjustRightInd w:val="0"/>
        <w:spacing w:line="216" w:lineRule="auto"/>
        <w:ind w:left="142"/>
        <w:jc w:val="both"/>
        <w:textAlignment w:val="baseline"/>
        <w:rPr>
          <w:rFonts w:ascii="PT Astra Serif" w:hAnsi="PT Astra Serif"/>
          <w:sz w:val="22"/>
          <w:szCs w:val="22"/>
        </w:rPr>
      </w:pPr>
    </w:p>
    <w:p w:rsidR="00AD40CF" w:rsidRPr="00903298" w:rsidRDefault="00AD40CF" w:rsidP="00AD40CF">
      <w:pPr>
        <w:overflowPunct w:val="0"/>
        <w:autoSpaceDE w:val="0"/>
        <w:autoSpaceDN w:val="0"/>
        <w:adjustRightInd w:val="0"/>
        <w:spacing w:line="216" w:lineRule="auto"/>
        <w:ind w:left="142"/>
        <w:jc w:val="both"/>
        <w:textAlignment w:val="baseline"/>
        <w:rPr>
          <w:rFonts w:ascii="PT Astra Serif" w:hAnsi="PT Astra Serif"/>
          <w:sz w:val="22"/>
          <w:szCs w:val="22"/>
        </w:rPr>
      </w:pPr>
    </w:p>
    <w:p w:rsidR="00AD40CF" w:rsidRPr="00903298" w:rsidRDefault="00AD40CF" w:rsidP="00AD40CF">
      <w:pPr>
        <w:overflowPunct w:val="0"/>
        <w:autoSpaceDE w:val="0"/>
        <w:autoSpaceDN w:val="0"/>
        <w:adjustRightInd w:val="0"/>
        <w:spacing w:line="216" w:lineRule="auto"/>
        <w:ind w:left="142"/>
        <w:jc w:val="both"/>
        <w:textAlignment w:val="baseline"/>
        <w:rPr>
          <w:rFonts w:ascii="PT Astra Serif" w:hAnsi="PT Astra Serif"/>
          <w:sz w:val="22"/>
          <w:szCs w:val="22"/>
        </w:rPr>
      </w:pPr>
    </w:p>
    <w:p w:rsidR="00AD40CF" w:rsidRPr="00903298" w:rsidRDefault="00AD40CF" w:rsidP="00AD40CF">
      <w:pPr>
        <w:overflowPunct w:val="0"/>
        <w:autoSpaceDE w:val="0"/>
        <w:autoSpaceDN w:val="0"/>
        <w:adjustRightInd w:val="0"/>
        <w:spacing w:line="216" w:lineRule="auto"/>
        <w:ind w:left="142"/>
        <w:jc w:val="both"/>
        <w:textAlignment w:val="baseline"/>
        <w:rPr>
          <w:rFonts w:ascii="PT Astra Serif" w:hAnsi="PT Astra Serif"/>
          <w:sz w:val="22"/>
          <w:szCs w:val="22"/>
        </w:rPr>
      </w:pPr>
    </w:p>
    <w:p w:rsidR="00AD40CF" w:rsidRPr="00903298" w:rsidRDefault="00AD40CF" w:rsidP="00AD40CF">
      <w:pPr>
        <w:overflowPunct w:val="0"/>
        <w:autoSpaceDE w:val="0"/>
        <w:autoSpaceDN w:val="0"/>
        <w:adjustRightInd w:val="0"/>
        <w:spacing w:line="216" w:lineRule="auto"/>
        <w:ind w:left="142"/>
        <w:jc w:val="both"/>
        <w:textAlignment w:val="baseline"/>
        <w:rPr>
          <w:rFonts w:ascii="PT Astra Serif" w:hAnsi="PT Astra Serif"/>
          <w:sz w:val="22"/>
          <w:szCs w:val="22"/>
        </w:rPr>
      </w:pPr>
    </w:p>
    <w:p w:rsidR="00AD40CF" w:rsidRDefault="00AD40CF" w:rsidP="00AD40CF">
      <w:pPr>
        <w:overflowPunct w:val="0"/>
        <w:autoSpaceDE w:val="0"/>
        <w:autoSpaceDN w:val="0"/>
        <w:adjustRightInd w:val="0"/>
        <w:spacing w:line="216" w:lineRule="auto"/>
        <w:ind w:left="142"/>
        <w:jc w:val="both"/>
        <w:textAlignment w:val="baseline"/>
        <w:rPr>
          <w:rFonts w:ascii="PT Astra Serif" w:hAnsi="PT Astra Serif"/>
        </w:rPr>
      </w:pPr>
    </w:p>
    <w:p w:rsidR="00D803B4" w:rsidRDefault="00D803B4">
      <w:pPr>
        <w:suppressAutoHyphens w:val="0"/>
        <w:rPr>
          <w:rFonts w:ascii="PT Astra Serif" w:hAnsi="PT Astra Serif"/>
        </w:rPr>
      </w:pPr>
      <w:r>
        <w:rPr>
          <w:rFonts w:ascii="PT Astra Serif" w:hAnsi="PT Astra Serif"/>
        </w:rPr>
        <w:br w:type="page"/>
      </w:r>
    </w:p>
    <w:p w:rsidR="006676D7" w:rsidRPr="0093081B" w:rsidRDefault="006676D7" w:rsidP="00BC3292">
      <w:pPr>
        <w:widowControl w:val="0"/>
        <w:autoSpaceDE w:val="0"/>
        <w:autoSpaceDN w:val="0"/>
        <w:adjustRightInd w:val="0"/>
        <w:ind w:right="-5" w:firstLine="709"/>
        <w:jc w:val="right"/>
        <w:rPr>
          <w:rFonts w:ascii="PT Astra Serif" w:hAnsi="PT Astra Serif"/>
          <w:sz w:val="20"/>
          <w:szCs w:val="20"/>
          <w:lang w:eastAsia="ru-RU"/>
        </w:rPr>
      </w:pPr>
      <w:r w:rsidRPr="0093081B">
        <w:rPr>
          <w:rFonts w:ascii="PT Astra Serif" w:hAnsi="PT Astra Serif"/>
          <w:sz w:val="20"/>
          <w:szCs w:val="20"/>
          <w:lang w:eastAsia="ru-RU"/>
        </w:rPr>
        <w:lastRenderedPageBreak/>
        <w:t>Приложение 3</w:t>
      </w:r>
    </w:p>
    <w:p w:rsidR="006676D7" w:rsidRPr="0093081B" w:rsidRDefault="006676D7" w:rsidP="00BC3292">
      <w:pPr>
        <w:widowControl w:val="0"/>
        <w:autoSpaceDE w:val="0"/>
        <w:autoSpaceDN w:val="0"/>
        <w:adjustRightInd w:val="0"/>
        <w:ind w:right="-5" w:firstLine="709"/>
        <w:jc w:val="right"/>
        <w:rPr>
          <w:rFonts w:ascii="PT Astra Serif" w:hAnsi="PT Astra Serif"/>
          <w:sz w:val="20"/>
          <w:szCs w:val="20"/>
          <w:lang w:eastAsia="ru-RU"/>
        </w:rPr>
      </w:pPr>
      <w:proofErr w:type="gramStart"/>
      <w:r w:rsidRPr="0093081B">
        <w:rPr>
          <w:rFonts w:ascii="PT Astra Serif" w:hAnsi="PT Astra Serif"/>
          <w:sz w:val="20"/>
          <w:szCs w:val="20"/>
          <w:lang w:eastAsia="ru-RU"/>
        </w:rPr>
        <w:t>к</w:t>
      </w:r>
      <w:proofErr w:type="gramEnd"/>
      <w:r w:rsidRPr="0093081B">
        <w:rPr>
          <w:rFonts w:ascii="PT Astra Serif" w:hAnsi="PT Astra Serif"/>
          <w:sz w:val="20"/>
          <w:szCs w:val="20"/>
          <w:lang w:eastAsia="ru-RU"/>
        </w:rPr>
        <w:t xml:space="preserve"> постановлению администрации</w:t>
      </w:r>
    </w:p>
    <w:p w:rsidR="006676D7" w:rsidRPr="0093081B" w:rsidRDefault="006676D7" w:rsidP="00BC3292">
      <w:pPr>
        <w:widowControl w:val="0"/>
        <w:autoSpaceDE w:val="0"/>
        <w:autoSpaceDN w:val="0"/>
        <w:adjustRightInd w:val="0"/>
        <w:ind w:right="-5" w:firstLine="709"/>
        <w:jc w:val="right"/>
        <w:rPr>
          <w:rFonts w:ascii="PT Astra Serif" w:hAnsi="PT Astra Serif"/>
          <w:sz w:val="20"/>
          <w:szCs w:val="20"/>
          <w:lang w:eastAsia="ru-RU"/>
        </w:rPr>
      </w:pPr>
      <w:proofErr w:type="gramStart"/>
      <w:r w:rsidRPr="0093081B">
        <w:rPr>
          <w:rFonts w:ascii="PT Astra Serif" w:hAnsi="PT Astra Serif"/>
          <w:sz w:val="20"/>
          <w:szCs w:val="20"/>
          <w:lang w:eastAsia="ru-RU"/>
        </w:rPr>
        <w:t>муниципального</w:t>
      </w:r>
      <w:proofErr w:type="gramEnd"/>
      <w:r w:rsidRPr="0093081B">
        <w:rPr>
          <w:rFonts w:ascii="PT Astra Serif" w:hAnsi="PT Astra Serif"/>
          <w:sz w:val="20"/>
          <w:szCs w:val="20"/>
          <w:lang w:eastAsia="ru-RU"/>
        </w:rPr>
        <w:t xml:space="preserve"> образования</w:t>
      </w:r>
    </w:p>
    <w:p w:rsidR="006676D7" w:rsidRPr="0093081B" w:rsidRDefault="006676D7" w:rsidP="00BC3292">
      <w:pPr>
        <w:widowControl w:val="0"/>
        <w:autoSpaceDE w:val="0"/>
        <w:autoSpaceDN w:val="0"/>
        <w:adjustRightInd w:val="0"/>
        <w:ind w:right="-5" w:firstLine="709"/>
        <w:jc w:val="right"/>
        <w:rPr>
          <w:rFonts w:ascii="PT Astra Serif" w:hAnsi="PT Astra Serif"/>
          <w:sz w:val="20"/>
          <w:szCs w:val="20"/>
          <w:lang w:eastAsia="ru-RU"/>
        </w:rPr>
      </w:pPr>
      <w:r w:rsidRPr="0093081B">
        <w:rPr>
          <w:rFonts w:ascii="PT Astra Serif" w:hAnsi="PT Astra Serif"/>
          <w:sz w:val="20"/>
          <w:szCs w:val="20"/>
          <w:lang w:eastAsia="ru-RU"/>
        </w:rPr>
        <w:t>Богородицкий район</w:t>
      </w:r>
    </w:p>
    <w:p w:rsidR="006676D7" w:rsidRPr="0093081B" w:rsidRDefault="00FF59B7" w:rsidP="00BC3292">
      <w:pPr>
        <w:widowControl w:val="0"/>
        <w:autoSpaceDE w:val="0"/>
        <w:autoSpaceDN w:val="0"/>
        <w:adjustRightInd w:val="0"/>
        <w:ind w:right="-5" w:firstLine="709"/>
        <w:jc w:val="right"/>
        <w:rPr>
          <w:rFonts w:ascii="PT Astra Serif" w:hAnsi="PT Astra Serif"/>
          <w:sz w:val="20"/>
          <w:szCs w:val="20"/>
          <w:lang w:eastAsia="ru-RU"/>
        </w:rPr>
      </w:pPr>
      <w:proofErr w:type="gramStart"/>
      <w:r>
        <w:rPr>
          <w:rFonts w:ascii="PT Astra Serif" w:hAnsi="PT Astra Serif"/>
          <w:sz w:val="20"/>
          <w:szCs w:val="20"/>
          <w:lang w:eastAsia="ru-RU"/>
        </w:rPr>
        <w:t>от</w:t>
      </w:r>
      <w:proofErr w:type="gramEnd"/>
      <w:r>
        <w:rPr>
          <w:rFonts w:ascii="PT Astra Serif" w:hAnsi="PT Astra Serif"/>
          <w:sz w:val="20"/>
          <w:szCs w:val="20"/>
          <w:lang w:eastAsia="ru-RU"/>
        </w:rPr>
        <w:t xml:space="preserve"> «14 » 05.2026 № 354</w:t>
      </w:r>
    </w:p>
    <w:p w:rsidR="006676D7" w:rsidRPr="00886EEF" w:rsidRDefault="006676D7" w:rsidP="00BC3292">
      <w:pPr>
        <w:widowControl w:val="0"/>
        <w:tabs>
          <w:tab w:val="left" w:pos="3694"/>
        </w:tabs>
        <w:autoSpaceDE w:val="0"/>
        <w:autoSpaceDN w:val="0"/>
        <w:adjustRightInd w:val="0"/>
        <w:ind w:right="-427" w:firstLine="709"/>
        <w:jc w:val="both"/>
        <w:rPr>
          <w:rFonts w:ascii="PT Astra Serif" w:hAnsi="PT Astra Serif" w:cs="Arial"/>
          <w:lang w:eastAsia="ru-RU"/>
        </w:rPr>
      </w:pPr>
    </w:p>
    <w:p w:rsidR="00357FA3" w:rsidRDefault="00357FA3" w:rsidP="001F00DC">
      <w:pPr>
        <w:widowControl w:val="0"/>
        <w:autoSpaceDE w:val="0"/>
        <w:autoSpaceDN w:val="0"/>
        <w:adjustRightInd w:val="0"/>
        <w:ind w:firstLine="720"/>
        <w:jc w:val="center"/>
        <w:rPr>
          <w:b/>
          <w:lang w:eastAsia="ru-RU"/>
        </w:rPr>
      </w:pPr>
      <w:r>
        <w:rPr>
          <w:b/>
          <w:lang w:eastAsia="ru-RU"/>
        </w:rPr>
        <w:t>Проект</w:t>
      </w:r>
    </w:p>
    <w:p w:rsidR="001F00DC" w:rsidRPr="00886EEF" w:rsidRDefault="001F00DC" w:rsidP="001F00DC">
      <w:pPr>
        <w:widowControl w:val="0"/>
        <w:autoSpaceDE w:val="0"/>
        <w:autoSpaceDN w:val="0"/>
        <w:adjustRightInd w:val="0"/>
        <w:ind w:firstLine="720"/>
        <w:jc w:val="center"/>
        <w:rPr>
          <w:b/>
          <w:lang w:eastAsia="ru-RU"/>
        </w:rPr>
      </w:pPr>
      <w:proofErr w:type="gramStart"/>
      <w:r w:rsidRPr="00886EEF">
        <w:rPr>
          <w:b/>
          <w:lang w:eastAsia="ru-RU"/>
        </w:rPr>
        <w:t>договора</w:t>
      </w:r>
      <w:proofErr w:type="gramEnd"/>
      <w:r w:rsidRPr="00886EEF">
        <w:rPr>
          <w:b/>
          <w:lang w:eastAsia="ru-RU"/>
        </w:rPr>
        <w:t xml:space="preserve"> купли - продажи земельного участка </w:t>
      </w:r>
    </w:p>
    <w:p w:rsidR="001F00DC" w:rsidRPr="00886EEF" w:rsidRDefault="001F00DC" w:rsidP="001F00DC">
      <w:pPr>
        <w:widowControl w:val="0"/>
        <w:autoSpaceDE w:val="0"/>
        <w:autoSpaceDN w:val="0"/>
        <w:adjustRightInd w:val="0"/>
        <w:jc w:val="center"/>
        <w:rPr>
          <w:b/>
          <w:lang w:eastAsia="ru-RU"/>
        </w:rPr>
      </w:pPr>
    </w:p>
    <w:p w:rsidR="001F00DC" w:rsidRPr="00886EEF" w:rsidRDefault="001F00DC" w:rsidP="001F00DC">
      <w:pPr>
        <w:widowControl w:val="0"/>
        <w:autoSpaceDE w:val="0"/>
        <w:autoSpaceDN w:val="0"/>
        <w:adjustRightInd w:val="0"/>
        <w:jc w:val="both"/>
        <w:rPr>
          <w:lang w:eastAsia="ru-RU"/>
        </w:rPr>
      </w:pPr>
      <w:r w:rsidRPr="00886EEF">
        <w:rPr>
          <w:lang w:eastAsia="ru-RU"/>
        </w:rPr>
        <w:t>Тульская область, город Богородицк</w:t>
      </w:r>
    </w:p>
    <w:p w:rsidR="001F00DC" w:rsidRPr="00886EEF" w:rsidRDefault="001F00DC" w:rsidP="001F00DC">
      <w:pPr>
        <w:widowControl w:val="0"/>
        <w:autoSpaceDE w:val="0"/>
        <w:autoSpaceDN w:val="0"/>
        <w:adjustRightInd w:val="0"/>
        <w:jc w:val="both"/>
        <w:rPr>
          <w:lang w:eastAsia="ru-RU"/>
        </w:rPr>
      </w:pPr>
      <w:r w:rsidRPr="00886EEF">
        <w:rPr>
          <w:lang w:eastAsia="ru-RU"/>
        </w:rPr>
        <w:t>"___" __________________ 20____ г.</w:t>
      </w:r>
    </w:p>
    <w:p w:rsidR="001F00DC" w:rsidRPr="00886EEF" w:rsidRDefault="001F00DC" w:rsidP="001F00DC">
      <w:pPr>
        <w:widowControl w:val="0"/>
        <w:autoSpaceDE w:val="0"/>
        <w:autoSpaceDN w:val="0"/>
        <w:adjustRightInd w:val="0"/>
        <w:ind w:firstLine="709"/>
        <w:jc w:val="both"/>
        <w:rPr>
          <w:lang w:eastAsia="ru-RU"/>
        </w:rPr>
      </w:pPr>
    </w:p>
    <w:p w:rsidR="001F00DC" w:rsidRPr="00886EEF" w:rsidRDefault="001F00DC" w:rsidP="001F00DC">
      <w:pPr>
        <w:widowControl w:val="0"/>
        <w:autoSpaceDE w:val="0"/>
        <w:autoSpaceDN w:val="0"/>
        <w:adjustRightInd w:val="0"/>
        <w:ind w:firstLine="709"/>
        <w:jc w:val="both"/>
        <w:rPr>
          <w:lang w:eastAsia="ru-RU"/>
        </w:rPr>
      </w:pPr>
      <w:r w:rsidRPr="00886EEF">
        <w:rPr>
          <w:lang w:eastAsia="ru-RU"/>
        </w:rPr>
        <w:t>Комитет имущественных и земельных отношений администрации муниципального образования Богородицкий район, именуемый в дальнейшем «Продавец», в лице председателя комитета имущественных и земельных отношений ____________________, действующего на основании Положения о комитете имущественных и земельных отношений администрации МО Богородицкий район, с одной стороны, и</w:t>
      </w:r>
      <w:r w:rsidR="00D803B4">
        <w:rPr>
          <w:lang w:eastAsia="ru-RU"/>
        </w:rPr>
        <w:t xml:space="preserve"> ______________</w:t>
      </w:r>
    </w:p>
    <w:p w:rsidR="001F00DC" w:rsidRPr="00886EEF" w:rsidRDefault="001F00DC" w:rsidP="001F00DC">
      <w:pPr>
        <w:widowControl w:val="0"/>
        <w:autoSpaceDE w:val="0"/>
        <w:autoSpaceDN w:val="0"/>
        <w:adjustRightInd w:val="0"/>
        <w:jc w:val="both"/>
        <w:rPr>
          <w:lang w:eastAsia="ru-RU"/>
        </w:rPr>
      </w:pPr>
      <w:r w:rsidRPr="00886EEF">
        <w:rPr>
          <w:lang w:eastAsia="ru-RU"/>
        </w:rPr>
        <w:t>__________________________________________</w:t>
      </w:r>
      <w:r w:rsidR="00D803B4">
        <w:rPr>
          <w:lang w:eastAsia="ru-RU"/>
        </w:rPr>
        <w:t>___________</w:t>
      </w:r>
      <w:r w:rsidRPr="00886EEF">
        <w:rPr>
          <w:lang w:eastAsia="ru-RU"/>
        </w:rPr>
        <w:t>________________________</w:t>
      </w:r>
    </w:p>
    <w:p w:rsidR="001F00DC" w:rsidRPr="00D803B4" w:rsidRDefault="001F00DC" w:rsidP="001F00DC">
      <w:pPr>
        <w:widowControl w:val="0"/>
        <w:autoSpaceDE w:val="0"/>
        <w:autoSpaceDN w:val="0"/>
        <w:adjustRightInd w:val="0"/>
        <w:ind w:firstLine="709"/>
        <w:jc w:val="center"/>
        <w:rPr>
          <w:sz w:val="20"/>
          <w:szCs w:val="20"/>
          <w:lang w:eastAsia="ru-RU"/>
        </w:rPr>
      </w:pPr>
      <w:r w:rsidRPr="00D803B4">
        <w:rPr>
          <w:sz w:val="20"/>
          <w:szCs w:val="20"/>
          <w:lang w:eastAsia="ru-RU"/>
        </w:rPr>
        <w:t>(</w:t>
      </w:r>
      <w:proofErr w:type="gramStart"/>
      <w:r w:rsidRPr="00D803B4">
        <w:rPr>
          <w:sz w:val="20"/>
          <w:szCs w:val="20"/>
          <w:lang w:eastAsia="ru-RU"/>
        </w:rPr>
        <w:t>гражданин</w:t>
      </w:r>
      <w:proofErr w:type="gramEnd"/>
      <w:r w:rsidRPr="00D803B4">
        <w:rPr>
          <w:sz w:val="20"/>
          <w:szCs w:val="20"/>
          <w:lang w:eastAsia="ru-RU"/>
        </w:rPr>
        <w:t xml:space="preserve"> или юридическое лицо)</w:t>
      </w:r>
    </w:p>
    <w:p w:rsidR="001F00DC" w:rsidRPr="00886EEF" w:rsidRDefault="001F00DC" w:rsidP="001F00DC">
      <w:pPr>
        <w:widowControl w:val="0"/>
        <w:autoSpaceDE w:val="0"/>
        <w:autoSpaceDN w:val="0"/>
        <w:adjustRightInd w:val="0"/>
        <w:jc w:val="both"/>
        <w:rPr>
          <w:lang w:eastAsia="ru-RU"/>
        </w:rPr>
      </w:pPr>
      <w:r w:rsidRPr="00886EEF">
        <w:rPr>
          <w:lang w:eastAsia="ru-RU"/>
        </w:rPr>
        <w:t>в лице _</w:t>
      </w:r>
      <w:r w:rsidR="00D803B4">
        <w:rPr>
          <w:lang w:eastAsia="ru-RU"/>
        </w:rPr>
        <w:t>________________</w:t>
      </w:r>
      <w:r w:rsidRPr="00886EEF">
        <w:rPr>
          <w:lang w:eastAsia="ru-RU"/>
        </w:rPr>
        <w:t xml:space="preserve">___________________________, действующего(ей) на основании _______________________, именуемый в дальнейшем </w:t>
      </w:r>
      <w:r w:rsidR="00D803B4">
        <w:rPr>
          <w:lang w:eastAsia="ru-RU"/>
        </w:rPr>
        <w:t>«</w:t>
      </w:r>
      <w:r w:rsidRPr="00886EEF">
        <w:rPr>
          <w:lang w:eastAsia="ru-RU"/>
        </w:rPr>
        <w:t>Покупатель</w:t>
      </w:r>
      <w:r w:rsidR="00D803B4">
        <w:rPr>
          <w:lang w:eastAsia="ru-RU"/>
        </w:rPr>
        <w:t>»</w:t>
      </w:r>
      <w:r w:rsidRPr="00886EEF">
        <w:rPr>
          <w:lang w:eastAsia="ru-RU"/>
        </w:rPr>
        <w:t xml:space="preserve">, и именуемые в дальнейшем </w:t>
      </w:r>
      <w:r w:rsidR="00D803B4">
        <w:rPr>
          <w:lang w:eastAsia="ru-RU"/>
        </w:rPr>
        <w:t>«</w:t>
      </w:r>
      <w:r w:rsidRPr="00886EEF">
        <w:rPr>
          <w:lang w:eastAsia="ru-RU"/>
        </w:rPr>
        <w:t>Стороны</w:t>
      </w:r>
      <w:r w:rsidR="00D803B4">
        <w:rPr>
          <w:lang w:eastAsia="ru-RU"/>
        </w:rPr>
        <w:t>»</w:t>
      </w:r>
      <w:r w:rsidRPr="00886EEF">
        <w:rPr>
          <w:lang w:eastAsia="ru-RU"/>
        </w:rPr>
        <w:t>, на основании постановления администрации муниципального образования Богородицкий район от _____202</w:t>
      </w:r>
      <w:r w:rsidR="00D803B4">
        <w:rPr>
          <w:lang w:eastAsia="ru-RU"/>
        </w:rPr>
        <w:t xml:space="preserve">6 </w:t>
      </w:r>
      <w:r w:rsidRPr="00886EEF">
        <w:rPr>
          <w:lang w:eastAsia="ru-RU"/>
        </w:rPr>
        <w:t>г. № ___ «О проведении аукциона по продаже земельн</w:t>
      </w:r>
      <w:r w:rsidR="00D803B4">
        <w:rPr>
          <w:lang w:eastAsia="ru-RU"/>
        </w:rPr>
        <w:t>ого</w:t>
      </w:r>
      <w:r w:rsidRPr="00886EEF">
        <w:rPr>
          <w:lang w:eastAsia="ru-RU"/>
        </w:rPr>
        <w:t xml:space="preserve"> участк</w:t>
      </w:r>
      <w:r w:rsidR="00D803B4">
        <w:rPr>
          <w:lang w:eastAsia="ru-RU"/>
        </w:rPr>
        <w:t>а</w:t>
      </w:r>
      <w:r w:rsidRPr="00886EEF">
        <w:rPr>
          <w:lang w:eastAsia="ru-RU"/>
        </w:rPr>
        <w:t xml:space="preserve"> с кадастровым номер</w:t>
      </w:r>
      <w:r w:rsidR="00D803B4">
        <w:rPr>
          <w:lang w:eastAsia="ru-RU"/>
        </w:rPr>
        <w:t>ом</w:t>
      </w:r>
      <w:r w:rsidRPr="00886EEF">
        <w:rPr>
          <w:lang w:eastAsia="ru-RU"/>
        </w:rPr>
        <w:t xml:space="preserve"> 71:04:</w:t>
      </w:r>
      <w:r w:rsidR="00D803B4">
        <w:rPr>
          <w:lang w:eastAsia="ru-RU"/>
        </w:rPr>
        <w:t>040301</w:t>
      </w:r>
      <w:r w:rsidRPr="00886EEF">
        <w:rPr>
          <w:lang w:eastAsia="ru-RU"/>
        </w:rPr>
        <w:t>:</w:t>
      </w:r>
      <w:r w:rsidR="00D803B4">
        <w:rPr>
          <w:lang w:eastAsia="ru-RU"/>
        </w:rPr>
        <w:t>345</w:t>
      </w:r>
      <w:r w:rsidRPr="00886EEF">
        <w:rPr>
          <w:lang w:eastAsia="ru-RU"/>
        </w:rPr>
        <w:t xml:space="preserve"> в электронной форме», протокола о результатах аукциона от ________________ 20</w:t>
      </w:r>
      <w:r w:rsidR="00A80C1F">
        <w:rPr>
          <w:lang w:eastAsia="ru-RU"/>
        </w:rPr>
        <w:t>2</w:t>
      </w:r>
      <w:r w:rsidR="002353A4">
        <w:rPr>
          <w:lang w:eastAsia="ru-RU"/>
        </w:rPr>
        <w:t xml:space="preserve">6 </w:t>
      </w:r>
      <w:r w:rsidRPr="00886EEF">
        <w:rPr>
          <w:lang w:eastAsia="ru-RU"/>
        </w:rPr>
        <w:t>г. №____, заключили настоящий договор (далее - Договор) о следующем:</w:t>
      </w:r>
    </w:p>
    <w:p w:rsidR="001F00DC" w:rsidRPr="00886EEF" w:rsidRDefault="001F00DC" w:rsidP="001F00DC">
      <w:pPr>
        <w:widowControl w:val="0"/>
        <w:autoSpaceDE w:val="0"/>
        <w:autoSpaceDN w:val="0"/>
        <w:adjustRightInd w:val="0"/>
        <w:jc w:val="both"/>
        <w:rPr>
          <w:lang w:eastAsia="ru-RU"/>
        </w:rPr>
      </w:pPr>
    </w:p>
    <w:p w:rsidR="001F00DC" w:rsidRPr="00D803B4" w:rsidRDefault="001F00DC" w:rsidP="001F00DC">
      <w:pPr>
        <w:widowControl w:val="0"/>
        <w:autoSpaceDE w:val="0"/>
        <w:autoSpaceDN w:val="0"/>
        <w:adjustRightInd w:val="0"/>
        <w:ind w:firstLine="709"/>
        <w:jc w:val="center"/>
        <w:rPr>
          <w:b/>
          <w:lang w:eastAsia="ru-RU"/>
        </w:rPr>
      </w:pPr>
      <w:r w:rsidRPr="00886EEF">
        <w:rPr>
          <w:b/>
          <w:lang w:eastAsia="ru-RU"/>
        </w:rPr>
        <w:t>1. ПРЕДМЕТ ДОГОВОРА</w:t>
      </w:r>
    </w:p>
    <w:p w:rsidR="001F00DC" w:rsidRPr="00886EEF" w:rsidRDefault="001F00DC" w:rsidP="001F00DC">
      <w:pPr>
        <w:widowControl w:val="0"/>
        <w:autoSpaceDE w:val="0"/>
        <w:autoSpaceDN w:val="0"/>
        <w:adjustRightInd w:val="0"/>
        <w:ind w:firstLine="709"/>
        <w:jc w:val="both"/>
        <w:rPr>
          <w:lang w:eastAsia="ru-RU"/>
        </w:rPr>
      </w:pPr>
    </w:p>
    <w:p w:rsidR="001F00DC" w:rsidRPr="00886EEF" w:rsidRDefault="001F00DC" w:rsidP="000B5D5E">
      <w:pPr>
        <w:pStyle w:val="af6"/>
        <w:widowControl w:val="0"/>
        <w:numPr>
          <w:ilvl w:val="1"/>
          <w:numId w:val="15"/>
        </w:numPr>
        <w:tabs>
          <w:tab w:val="left" w:pos="426"/>
          <w:tab w:val="num" w:pos="1018"/>
        </w:tabs>
        <w:suppressAutoHyphens w:val="0"/>
        <w:autoSpaceDE w:val="0"/>
        <w:autoSpaceDN w:val="0"/>
        <w:adjustRightInd w:val="0"/>
        <w:ind w:left="0" w:firstLine="709"/>
        <w:jc w:val="both"/>
        <w:rPr>
          <w:lang w:eastAsia="ru-RU"/>
        </w:rPr>
      </w:pPr>
      <w:r w:rsidRPr="00886EEF">
        <w:rPr>
          <w:lang w:eastAsia="ru-RU"/>
        </w:rPr>
        <w:t xml:space="preserve">Продавец обязуется передать в собственность, а Покупатель, обязуется принять и оплатить в соответствии с условиями настоящего договора земельный участок в границах плана (чертежа), площадью </w:t>
      </w:r>
      <w:r w:rsidR="000B5D5E" w:rsidRPr="000B5D5E">
        <w:rPr>
          <w:lang w:eastAsia="ru-RU"/>
        </w:rPr>
        <w:t>485</w:t>
      </w:r>
      <w:r w:rsidR="000B5D5E">
        <w:rPr>
          <w:lang w:eastAsia="ru-RU"/>
        </w:rPr>
        <w:t xml:space="preserve"> </w:t>
      </w:r>
      <w:r w:rsidR="000B5D5E" w:rsidRPr="000B5D5E">
        <w:rPr>
          <w:lang w:eastAsia="ru-RU"/>
        </w:rPr>
        <w:t xml:space="preserve">172 </w:t>
      </w:r>
      <w:proofErr w:type="spellStart"/>
      <w:r w:rsidRPr="00886EEF">
        <w:rPr>
          <w:lang w:eastAsia="ru-RU"/>
        </w:rPr>
        <w:t>кв.м</w:t>
      </w:r>
      <w:proofErr w:type="spellEnd"/>
      <w:r w:rsidR="000B5D5E">
        <w:rPr>
          <w:lang w:eastAsia="ru-RU"/>
        </w:rPr>
        <w:t>.</w:t>
      </w:r>
      <w:r w:rsidRPr="00886EEF">
        <w:rPr>
          <w:lang w:eastAsia="ru-RU"/>
        </w:rPr>
        <w:t xml:space="preserve"> с кадастровым номером </w:t>
      </w:r>
      <w:r w:rsidR="000B5D5E" w:rsidRPr="000B5D5E">
        <w:rPr>
          <w:lang w:eastAsia="ru-RU"/>
        </w:rPr>
        <w:t>71:04:040301:345</w:t>
      </w:r>
      <w:r w:rsidRPr="00886EEF">
        <w:rPr>
          <w:lang w:eastAsia="ru-RU"/>
        </w:rPr>
        <w:t>, отнесенный к категории земель</w:t>
      </w:r>
      <w:r w:rsidR="000B5D5E">
        <w:rPr>
          <w:lang w:eastAsia="ru-RU"/>
        </w:rPr>
        <w:t xml:space="preserve"> – </w:t>
      </w:r>
      <w:r w:rsidR="000B5D5E">
        <w:t>Земли сельскохозяйственного назначения</w:t>
      </w:r>
      <w:r w:rsidRPr="00886EEF">
        <w:rPr>
          <w:lang w:eastAsia="ru-RU"/>
        </w:rPr>
        <w:t xml:space="preserve">, расположенный по адресу: </w:t>
      </w:r>
      <w:r w:rsidR="000B5D5E" w:rsidRPr="000B5D5E">
        <w:rPr>
          <w:lang w:eastAsia="ru-RU"/>
        </w:rPr>
        <w:t>Российская Федерация, Тульская область, Богородицкий район</w:t>
      </w:r>
      <w:r w:rsidRPr="00886EEF">
        <w:rPr>
          <w:lang w:eastAsia="ru-RU"/>
        </w:rPr>
        <w:t xml:space="preserve">, предоставленный для </w:t>
      </w:r>
      <w:r w:rsidR="00404FEC">
        <w:t>Растениеводства</w:t>
      </w:r>
      <w:r w:rsidRPr="00886EEF">
        <w:rPr>
          <w:lang w:eastAsia="ru-RU"/>
        </w:rPr>
        <w:t xml:space="preserve"> (Далее - Земельный участок). </w:t>
      </w:r>
    </w:p>
    <w:p w:rsidR="001F00DC" w:rsidRPr="00886EEF" w:rsidRDefault="001F00DC" w:rsidP="00061631">
      <w:pPr>
        <w:widowControl w:val="0"/>
        <w:tabs>
          <w:tab w:val="left" w:pos="0"/>
          <w:tab w:val="num" w:pos="1018"/>
        </w:tabs>
        <w:autoSpaceDE w:val="0"/>
        <w:autoSpaceDN w:val="0"/>
        <w:adjustRightInd w:val="0"/>
        <w:ind w:firstLine="709"/>
        <w:jc w:val="both"/>
        <w:rPr>
          <w:lang w:eastAsia="ru-RU"/>
        </w:rPr>
      </w:pPr>
      <w:r w:rsidRPr="00886EEF">
        <w:rPr>
          <w:lang w:eastAsia="ru-RU"/>
        </w:rPr>
        <w:t>Земельный участок свободен от зданий, строений, сооружений.</w:t>
      </w:r>
    </w:p>
    <w:p w:rsidR="001F00DC" w:rsidRPr="00886EEF" w:rsidRDefault="001F00DC" w:rsidP="00886EEF">
      <w:pPr>
        <w:widowControl w:val="0"/>
        <w:autoSpaceDE w:val="0"/>
        <w:autoSpaceDN w:val="0"/>
        <w:adjustRightInd w:val="0"/>
        <w:ind w:firstLine="142"/>
        <w:jc w:val="center"/>
        <w:rPr>
          <w:b/>
          <w:lang w:eastAsia="ru-RU"/>
        </w:rPr>
      </w:pPr>
    </w:p>
    <w:p w:rsidR="001F00DC" w:rsidRPr="00886EEF" w:rsidRDefault="001F00DC" w:rsidP="001F00DC">
      <w:pPr>
        <w:widowControl w:val="0"/>
        <w:numPr>
          <w:ilvl w:val="0"/>
          <w:numId w:val="4"/>
        </w:numPr>
        <w:suppressAutoHyphens w:val="0"/>
        <w:autoSpaceDE w:val="0"/>
        <w:autoSpaceDN w:val="0"/>
        <w:adjustRightInd w:val="0"/>
        <w:jc w:val="center"/>
        <w:rPr>
          <w:b/>
          <w:lang w:eastAsia="ru-RU"/>
        </w:rPr>
      </w:pPr>
      <w:r w:rsidRPr="00886EEF">
        <w:rPr>
          <w:b/>
          <w:lang w:eastAsia="ru-RU"/>
        </w:rPr>
        <w:t>ПЛАТА ПО ДОГОВОРУ</w:t>
      </w:r>
    </w:p>
    <w:p w:rsidR="001F00DC" w:rsidRPr="00886EEF" w:rsidRDefault="001F00DC" w:rsidP="001F00DC">
      <w:pPr>
        <w:widowControl w:val="0"/>
        <w:tabs>
          <w:tab w:val="num" w:pos="0"/>
        </w:tabs>
        <w:autoSpaceDE w:val="0"/>
        <w:autoSpaceDN w:val="0"/>
        <w:adjustRightInd w:val="0"/>
        <w:ind w:firstLine="720"/>
        <w:jc w:val="center"/>
        <w:rPr>
          <w:b/>
          <w:lang w:eastAsia="ru-RU"/>
        </w:rPr>
      </w:pPr>
    </w:p>
    <w:p w:rsidR="001F00DC" w:rsidRPr="00886EEF" w:rsidRDefault="00357FA3" w:rsidP="00357FA3">
      <w:pPr>
        <w:widowControl w:val="0"/>
        <w:tabs>
          <w:tab w:val="left" w:pos="426"/>
        </w:tabs>
        <w:suppressAutoHyphens w:val="0"/>
        <w:autoSpaceDE w:val="0"/>
        <w:autoSpaceDN w:val="0"/>
        <w:adjustRightInd w:val="0"/>
        <w:ind w:firstLine="709"/>
        <w:jc w:val="both"/>
        <w:rPr>
          <w:lang w:eastAsia="ru-RU"/>
        </w:rPr>
      </w:pPr>
      <w:r>
        <w:rPr>
          <w:lang w:eastAsia="ru-RU"/>
        </w:rPr>
        <w:t xml:space="preserve">2.1. </w:t>
      </w:r>
      <w:r w:rsidR="001F00DC" w:rsidRPr="00886EEF">
        <w:rPr>
          <w:lang w:eastAsia="ru-RU"/>
        </w:rPr>
        <w:t xml:space="preserve">Цена Земельного участка составляет _______ (_________) руб. ___ коп. </w:t>
      </w:r>
    </w:p>
    <w:p w:rsidR="001F00DC" w:rsidRPr="00886EEF" w:rsidRDefault="00357FA3" w:rsidP="00357FA3">
      <w:pPr>
        <w:pStyle w:val="af6"/>
        <w:widowControl w:val="0"/>
        <w:tabs>
          <w:tab w:val="left" w:pos="0"/>
        </w:tabs>
        <w:suppressAutoHyphens w:val="0"/>
        <w:autoSpaceDE w:val="0"/>
        <w:autoSpaceDN w:val="0"/>
        <w:adjustRightInd w:val="0"/>
        <w:ind w:left="0" w:firstLine="709"/>
        <w:jc w:val="both"/>
        <w:rPr>
          <w:lang w:eastAsia="ru-RU"/>
        </w:rPr>
      </w:pPr>
      <w:r>
        <w:rPr>
          <w:lang w:eastAsia="ru-RU"/>
        </w:rPr>
        <w:t xml:space="preserve">2.2. </w:t>
      </w:r>
      <w:r w:rsidR="001F00DC" w:rsidRPr="00886EEF">
        <w:rPr>
          <w:lang w:eastAsia="ru-RU"/>
        </w:rPr>
        <w:t>Цена Земельного участка определяется в соответствии с Законом от 29.07.1998 № 135-ФЗ «Об оценочной деятельности в Российской Федерации» и по результатам аукциона.</w:t>
      </w:r>
    </w:p>
    <w:p w:rsidR="002353A4" w:rsidRPr="00886EEF" w:rsidRDefault="00357FA3" w:rsidP="00357FA3">
      <w:pPr>
        <w:widowControl w:val="0"/>
        <w:tabs>
          <w:tab w:val="left" w:pos="426"/>
        </w:tabs>
        <w:suppressAutoHyphens w:val="0"/>
        <w:autoSpaceDE w:val="0"/>
        <w:autoSpaceDN w:val="0"/>
        <w:adjustRightInd w:val="0"/>
        <w:ind w:firstLine="709"/>
        <w:jc w:val="both"/>
        <w:rPr>
          <w:lang w:eastAsia="ru-RU"/>
        </w:rPr>
      </w:pPr>
      <w:r>
        <w:rPr>
          <w:lang w:eastAsia="ru-RU"/>
        </w:rPr>
        <w:t xml:space="preserve">2.3. </w:t>
      </w:r>
      <w:r w:rsidR="002353A4" w:rsidRPr="002353A4">
        <w:rPr>
          <w:lang w:eastAsia="ru-RU"/>
        </w:rPr>
        <w:t xml:space="preserve">Оплата цены Земельного участка производится в безналичном порядке путем перечисления Покупателем всей суммы, указанной в </w:t>
      </w:r>
      <w:hyperlink r:id="rId38" w:anchor="Par66" w:history="1">
        <w:r w:rsidR="002353A4" w:rsidRPr="00357FA3">
          <w:t>п. 2.1</w:t>
        </w:r>
      </w:hyperlink>
      <w:r w:rsidR="002353A4" w:rsidRPr="002353A4">
        <w:rPr>
          <w:lang w:eastAsia="ru-RU"/>
        </w:rPr>
        <w:t xml:space="preserve"> настоящего Договора, за вычетом суммы задатка, на счет Продавца Земельного участка в течение 30 (тридцати) календарных дней с момента подписания настоящего Договора.</w:t>
      </w:r>
    </w:p>
    <w:p w:rsidR="001F00DC" w:rsidRPr="00886EEF" w:rsidRDefault="00357FA3" w:rsidP="00357FA3">
      <w:pPr>
        <w:widowControl w:val="0"/>
        <w:tabs>
          <w:tab w:val="left" w:pos="426"/>
        </w:tabs>
        <w:suppressAutoHyphens w:val="0"/>
        <w:autoSpaceDE w:val="0"/>
        <w:autoSpaceDN w:val="0"/>
        <w:adjustRightInd w:val="0"/>
        <w:ind w:firstLine="709"/>
        <w:jc w:val="both"/>
        <w:rPr>
          <w:lang w:eastAsia="ru-RU"/>
        </w:rPr>
      </w:pPr>
      <w:r>
        <w:rPr>
          <w:lang w:eastAsia="ru-RU"/>
        </w:rPr>
        <w:t xml:space="preserve">2.4. </w:t>
      </w:r>
      <w:r w:rsidR="001F00DC" w:rsidRPr="00886EEF">
        <w:rPr>
          <w:lang w:eastAsia="ru-RU"/>
        </w:rPr>
        <w:t xml:space="preserve">Задаток, внесенный Покупателем при подаче заявки на участие в аукционе в сумме </w:t>
      </w:r>
      <w:r w:rsidR="00AF4112">
        <w:rPr>
          <w:lang w:eastAsia="ru-RU"/>
        </w:rPr>
        <w:t>1 407 000</w:t>
      </w:r>
      <w:r w:rsidR="001F00DC" w:rsidRPr="00886EEF">
        <w:rPr>
          <w:lang w:eastAsia="ru-RU"/>
        </w:rPr>
        <w:t xml:space="preserve"> (</w:t>
      </w:r>
      <w:r w:rsidR="00AF4112">
        <w:rPr>
          <w:lang w:eastAsia="ru-RU"/>
        </w:rPr>
        <w:t>Один миллион четыреста семь тысяч</w:t>
      </w:r>
      <w:r w:rsidR="001F00DC" w:rsidRPr="00886EEF">
        <w:rPr>
          <w:lang w:eastAsia="ru-RU"/>
        </w:rPr>
        <w:t>) руб</w:t>
      </w:r>
      <w:r w:rsidR="00D96DE6">
        <w:rPr>
          <w:lang w:eastAsia="ru-RU"/>
        </w:rPr>
        <w:t>.</w:t>
      </w:r>
      <w:r w:rsidR="00AF4112">
        <w:rPr>
          <w:lang w:eastAsia="ru-RU"/>
        </w:rPr>
        <w:t xml:space="preserve"> 00 </w:t>
      </w:r>
      <w:proofErr w:type="gramStart"/>
      <w:r w:rsidR="001F00DC" w:rsidRPr="00886EEF">
        <w:rPr>
          <w:lang w:eastAsia="ru-RU"/>
        </w:rPr>
        <w:t>коп.,</w:t>
      </w:r>
      <w:proofErr w:type="gramEnd"/>
      <w:r w:rsidR="001F00DC" w:rsidRPr="00886EEF">
        <w:rPr>
          <w:lang w:eastAsia="ru-RU"/>
        </w:rPr>
        <w:t xml:space="preserve"> засчитывается в счет уплаты цены Земельного участка, указанной в пункте 2.1. настоящего Договора. </w:t>
      </w:r>
    </w:p>
    <w:p w:rsidR="00AD5DA0" w:rsidRPr="00AD5DA0" w:rsidRDefault="00357FA3" w:rsidP="00357FA3">
      <w:pPr>
        <w:widowControl w:val="0"/>
        <w:tabs>
          <w:tab w:val="left" w:pos="426"/>
        </w:tabs>
        <w:suppressAutoHyphens w:val="0"/>
        <w:autoSpaceDE w:val="0"/>
        <w:autoSpaceDN w:val="0"/>
        <w:adjustRightInd w:val="0"/>
        <w:ind w:firstLine="709"/>
        <w:jc w:val="both"/>
        <w:rPr>
          <w:lang w:eastAsia="ru-RU"/>
        </w:rPr>
      </w:pPr>
      <w:r>
        <w:rPr>
          <w:lang w:eastAsia="ru-RU"/>
        </w:rPr>
        <w:t>2.5.</w:t>
      </w:r>
      <w:r w:rsidR="00AD5DA0">
        <w:rPr>
          <w:lang w:eastAsia="ru-RU"/>
        </w:rPr>
        <w:t xml:space="preserve"> </w:t>
      </w:r>
      <w:r w:rsidR="001F00DC" w:rsidRPr="00886EEF">
        <w:rPr>
          <w:lang w:eastAsia="ru-RU"/>
        </w:rPr>
        <w:t>Государственная регистрация права собственности Покупателя на Земельный участок происходит после полной оплаты цены Земельного участка.</w:t>
      </w:r>
      <w:r w:rsidR="00AD5DA0">
        <w:rPr>
          <w:lang w:eastAsia="ru-RU"/>
        </w:rPr>
        <w:t xml:space="preserve"> </w:t>
      </w:r>
      <w:r w:rsidR="00AD5DA0" w:rsidRPr="00AD5DA0">
        <w:rPr>
          <w:lang w:eastAsia="ru-RU"/>
        </w:rPr>
        <w:t>Датой платежа считается дата зачисления денежных средств на счет Продавца Земельного участка.</w:t>
      </w:r>
    </w:p>
    <w:p w:rsidR="00AD5DA0" w:rsidRDefault="00357FA3" w:rsidP="00357FA3">
      <w:pPr>
        <w:widowControl w:val="0"/>
        <w:tabs>
          <w:tab w:val="left" w:pos="426"/>
        </w:tabs>
        <w:suppressAutoHyphens w:val="0"/>
        <w:autoSpaceDE w:val="0"/>
        <w:autoSpaceDN w:val="0"/>
        <w:adjustRightInd w:val="0"/>
        <w:ind w:firstLine="709"/>
        <w:jc w:val="both"/>
        <w:rPr>
          <w:lang w:eastAsia="ru-RU"/>
        </w:rPr>
      </w:pPr>
      <w:r>
        <w:rPr>
          <w:lang w:eastAsia="ru-RU"/>
        </w:rPr>
        <w:t>2.6.</w:t>
      </w:r>
      <w:r w:rsidR="00AD5DA0" w:rsidRPr="00AD5DA0">
        <w:rPr>
          <w:lang w:eastAsia="ru-RU"/>
        </w:rPr>
        <w:t xml:space="preserve"> Все расходы по регистрации настоящего Договора и регистрации перехода права собственности на Земельный участок несет Покупатель.</w:t>
      </w:r>
    </w:p>
    <w:p w:rsidR="003227D7" w:rsidRDefault="00357FA3" w:rsidP="00357FA3">
      <w:pPr>
        <w:widowControl w:val="0"/>
        <w:tabs>
          <w:tab w:val="left" w:pos="426"/>
        </w:tabs>
        <w:suppressAutoHyphens w:val="0"/>
        <w:autoSpaceDE w:val="0"/>
        <w:autoSpaceDN w:val="0"/>
        <w:adjustRightInd w:val="0"/>
        <w:ind w:firstLine="709"/>
        <w:jc w:val="both"/>
        <w:rPr>
          <w:lang w:eastAsia="ru-RU"/>
        </w:rPr>
      </w:pPr>
      <w:r>
        <w:rPr>
          <w:lang w:eastAsia="ru-RU"/>
        </w:rPr>
        <w:lastRenderedPageBreak/>
        <w:t xml:space="preserve">2.7. </w:t>
      </w:r>
      <w:r w:rsidR="003227D7">
        <w:rPr>
          <w:lang w:eastAsia="ru-RU"/>
        </w:rPr>
        <w:t>Оплата производится в рублях.</w:t>
      </w:r>
    </w:p>
    <w:p w:rsidR="008964E3" w:rsidRDefault="001F00DC" w:rsidP="00357FA3">
      <w:pPr>
        <w:widowControl w:val="0"/>
        <w:tabs>
          <w:tab w:val="left" w:pos="426"/>
        </w:tabs>
        <w:suppressAutoHyphens w:val="0"/>
        <w:autoSpaceDE w:val="0"/>
        <w:autoSpaceDN w:val="0"/>
        <w:adjustRightInd w:val="0"/>
        <w:ind w:firstLine="709"/>
        <w:jc w:val="both"/>
        <w:rPr>
          <w:lang w:eastAsia="ru-RU"/>
        </w:rPr>
      </w:pPr>
      <w:r w:rsidRPr="00886EEF">
        <w:rPr>
          <w:lang w:eastAsia="ru-RU"/>
        </w:rPr>
        <w:t>Средства перечисляются в полном объеме на р/с 03</w:t>
      </w:r>
      <w:r w:rsidR="002A722B">
        <w:rPr>
          <w:lang w:eastAsia="ru-RU"/>
        </w:rPr>
        <w:t>100643000000016600</w:t>
      </w:r>
    </w:p>
    <w:p w:rsidR="001F00DC" w:rsidRPr="00886EEF" w:rsidRDefault="008964E3" w:rsidP="00357FA3">
      <w:pPr>
        <w:widowControl w:val="0"/>
        <w:tabs>
          <w:tab w:val="left" w:pos="426"/>
        </w:tabs>
        <w:suppressAutoHyphens w:val="0"/>
        <w:autoSpaceDE w:val="0"/>
        <w:autoSpaceDN w:val="0"/>
        <w:adjustRightInd w:val="0"/>
        <w:ind w:firstLine="709"/>
        <w:jc w:val="both"/>
        <w:rPr>
          <w:lang w:eastAsia="ru-RU"/>
        </w:rPr>
      </w:pPr>
      <w:r>
        <w:rPr>
          <w:lang w:eastAsia="ru-RU"/>
        </w:rPr>
        <w:t>Наименование получателя платежа:</w:t>
      </w:r>
      <w:r w:rsidR="001F00DC" w:rsidRPr="00886EEF">
        <w:rPr>
          <w:lang w:eastAsia="ru-RU"/>
        </w:rPr>
        <w:t xml:space="preserve"> УФК по Тульской области (комитет имущественных и земельных отношений администрации МО Богородицкий район) </w:t>
      </w:r>
    </w:p>
    <w:p w:rsidR="003227D7" w:rsidRDefault="003227D7" w:rsidP="003227D7">
      <w:pPr>
        <w:widowControl w:val="0"/>
        <w:tabs>
          <w:tab w:val="num" w:pos="0"/>
        </w:tabs>
        <w:autoSpaceDE w:val="0"/>
        <w:autoSpaceDN w:val="0"/>
        <w:adjustRightInd w:val="0"/>
        <w:ind w:firstLine="720"/>
        <w:jc w:val="both"/>
        <w:rPr>
          <w:lang w:eastAsia="ru-RU"/>
        </w:rPr>
      </w:pPr>
      <w:r>
        <w:rPr>
          <w:lang w:eastAsia="ru-RU"/>
        </w:rPr>
        <w:t xml:space="preserve">Налоговый орган: ИНН 711 200 73 74 </w:t>
      </w:r>
      <w:r w:rsidR="002A722B">
        <w:rPr>
          <w:lang w:eastAsia="ru-RU"/>
        </w:rPr>
        <w:t xml:space="preserve">  </w:t>
      </w:r>
      <w:r>
        <w:rPr>
          <w:lang w:eastAsia="ru-RU"/>
        </w:rPr>
        <w:t xml:space="preserve">КПП 711 201 001 </w:t>
      </w:r>
    </w:p>
    <w:p w:rsidR="001F00DC" w:rsidRPr="00886EEF" w:rsidRDefault="003227D7" w:rsidP="008964E3">
      <w:pPr>
        <w:widowControl w:val="0"/>
        <w:tabs>
          <w:tab w:val="num" w:pos="0"/>
        </w:tabs>
        <w:autoSpaceDE w:val="0"/>
        <w:autoSpaceDN w:val="0"/>
        <w:adjustRightInd w:val="0"/>
        <w:ind w:firstLine="720"/>
        <w:jc w:val="both"/>
        <w:rPr>
          <w:lang w:eastAsia="ru-RU"/>
        </w:rPr>
      </w:pPr>
      <w:r>
        <w:rPr>
          <w:lang w:eastAsia="ru-RU"/>
        </w:rPr>
        <w:t xml:space="preserve">Код ОКТМО: </w:t>
      </w:r>
      <w:r w:rsidR="00784D41">
        <w:rPr>
          <w:lang w:eastAsia="ru-RU"/>
        </w:rPr>
        <w:t>70608448</w:t>
      </w:r>
      <w:r>
        <w:rPr>
          <w:lang w:eastAsia="ru-RU"/>
        </w:rPr>
        <w:t xml:space="preserve"> </w:t>
      </w:r>
      <w:r w:rsidR="008964E3">
        <w:rPr>
          <w:lang w:eastAsia="ru-RU"/>
        </w:rPr>
        <w:t xml:space="preserve">  </w:t>
      </w:r>
    </w:p>
    <w:p w:rsidR="001F00DC" w:rsidRDefault="001F00DC" w:rsidP="001F00DC">
      <w:pPr>
        <w:widowControl w:val="0"/>
        <w:tabs>
          <w:tab w:val="num" w:pos="0"/>
        </w:tabs>
        <w:autoSpaceDE w:val="0"/>
        <w:autoSpaceDN w:val="0"/>
        <w:adjustRightInd w:val="0"/>
        <w:ind w:firstLine="720"/>
        <w:jc w:val="both"/>
        <w:rPr>
          <w:lang w:eastAsia="ru-RU"/>
        </w:rPr>
      </w:pPr>
      <w:r w:rsidRPr="00886EEF">
        <w:rPr>
          <w:lang w:eastAsia="ru-RU"/>
        </w:rPr>
        <w:t>К/с 40102810445370000059</w:t>
      </w:r>
    </w:p>
    <w:p w:rsidR="008964E3" w:rsidRDefault="008964E3" w:rsidP="001F00DC">
      <w:pPr>
        <w:widowControl w:val="0"/>
        <w:tabs>
          <w:tab w:val="num" w:pos="0"/>
        </w:tabs>
        <w:autoSpaceDE w:val="0"/>
        <w:autoSpaceDN w:val="0"/>
        <w:adjustRightInd w:val="0"/>
        <w:ind w:firstLine="720"/>
        <w:jc w:val="both"/>
        <w:rPr>
          <w:lang w:eastAsia="ru-RU"/>
        </w:rPr>
      </w:pPr>
      <w:r>
        <w:rPr>
          <w:lang w:eastAsia="ru-RU"/>
        </w:rPr>
        <w:t>БИК 017003983</w:t>
      </w:r>
    </w:p>
    <w:p w:rsidR="008964E3" w:rsidRDefault="008964E3" w:rsidP="001F00DC">
      <w:pPr>
        <w:widowControl w:val="0"/>
        <w:tabs>
          <w:tab w:val="num" w:pos="0"/>
        </w:tabs>
        <w:autoSpaceDE w:val="0"/>
        <w:autoSpaceDN w:val="0"/>
        <w:adjustRightInd w:val="0"/>
        <w:ind w:firstLine="720"/>
        <w:jc w:val="both"/>
        <w:rPr>
          <w:lang w:eastAsia="ru-RU"/>
        </w:rPr>
      </w:pPr>
      <w:r>
        <w:rPr>
          <w:lang w:eastAsia="ru-RU"/>
        </w:rPr>
        <w:t>Банк ОКЦ № 7 ГУ Банка России по Центральному федеральному округу//УФК по Тульской области г. Тула</w:t>
      </w:r>
    </w:p>
    <w:p w:rsidR="008964E3" w:rsidRPr="00886EEF" w:rsidRDefault="008964E3" w:rsidP="001F00DC">
      <w:pPr>
        <w:widowControl w:val="0"/>
        <w:tabs>
          <w:tab w:val="num" w:pos="0"/>
        </w:tabs>
        <w:autoSpaceDE w:val="0"/>
        <w:autoSpaceDN w:val="0"/>
        <w:adjustRightInd w:val="0"/>
        <w:ind w:firstLine="720"/>
        <w:jc w:val="both"/>
        <w:rPr>
          <w:lang w:eastAsia="ru-RU"/>
        </w:rPr>
      </w:pPr>
      <w:r>
        <w:rPr>
          <w:lang w:eastAsia="ru-RU"/>
        </w:rPr>
        <w:t>КБК</w:t>
      </w:r>
      <w:r w:rsidR="00A92CA2">
        <w:rPr>
          <w:lang w:eastAsia="ru-RU"/>
        </w:rPr>
        <w:t xml:space="preserve"> </w:t>
      </w:r>
      <w:r>
        <w:rPr>
          <w:lang w:eastAsia="ru-RU"/>
        </w:rPr>
        <w:t>86011406013050000430</w:t>
      </w:r>
    </w:p>
    <w:p w:rsidR="001F00DC" w:rsidRPr="00886EEF" w:rsidRDefault="001F00DC" w:rsidP="001F00DC">
      <w:pPr>
        <w:jc w:val="both"/>
        <w:rPr>
          <w:b/>
          <w:lang w:eastAsia="ru-RU"/>
        </w:rPr>
      </w:pPr>
    </w:p>
    <w:p w:rsidR="001F00DC" w:rsidRPr="00874C80" w:rsidRDefault="001F00DC" w:rsidP="00874C80">
      <w:pPr>
        <w:pStyle w:val="af6"/>
        <w:widowControl w:val="0"/>
        <w:numPr>
          <w:ilvl w:val="0"/>
          <w:numId w:val="4"/>
        </w:numPr>
        <w:suppressAutoHyphens w:val="0"/>
        <w:autoSpaceDE w:val="0"/>
        <w:autoSpaceDN w:val="0"/>
        <w:adjustRightInd w:val="0"/>
        <w:jc w:val="center"/>
        <w:rPr>
          <w:b/>
          <w:lang w:eastAsia="ru-RU"/>
        </w:rPr>
      </w:pPr>
      <w:r w:rsidRPr="00874C80">
        <w:rPr>
          <w:b/>
          <w:lang w:eastAsia="ru-RU"/>
        </w:rPr>
        <w:t>ОБРЕМЕНЕНИЕ ЗЕМЕЛЬНОГО УЧАСТКА</w:t>
      </w:r>
    </w:p>
    <w:p w:rsidR="001F00DC" w:rsidRPr="00886EEF" w:rsidRDefault="001F00DC" w:rsidP="001F00DC">
      <w:pPr>
        <w:widowControl w:val="0"/>
        <w:tabs>
          <w:tab w:val="num" w:pos="0"/>
        </w:tabs>
        <w:autoSpaceDE w:val="0"/>
        <w:autoSpaceDN w:val="0"/>
        <w:adjustRightInd w:val="0"/>
        <w:ind w:firstLine="720"/>
        <w:jc w:val="center"/>
        <w:rPr>
          <w:b/>
          <w:lang w:eastAsia="ru-RU"/>
        </w:rPr>
      </w:pPr>
    </w:p>
    <w:p w:rsidR="001F00DC" w:rsidRDefault="007F4509" w:rsidP="007F4509">
      <w:pPr>
        <w:widowControl w:val="0"/>
        <w:tabs>
          <w:tab w:val="left" w:pos="0"/>
          <w:tab w:val="num" w:pos="709"/>
        </w:tabs>
        <w:autoSpaceDE w:val="0"/>
        <w:autoSpaceDN w:val="0"/>
        <w:adjustRightInd w:val="0"/>
        <w:ind w:firstLine="709"/>
        <w:jc w:val="both"/>
        <w:rPr>
          <w:lang w:eastAsia="ru-RU"/>
        </w:rPr>
      </w:pPr>
      <w:r>
        <w:rPr>
          <w:lang w:eastAsia="ru-RU"/>
        </w:rPr>
        <w:t>3.1. Указанный в пункте 1.1</w:t>
      </w:r>
      <w:proofErr w:type="gramStart"/>
      <w:r>
        <w:rPr>
          <w:lang w:eastAsia="ru-RU"/>
        </w:rPr>
        <w:t>. настоящего</w:t>
      </w:r>
      <w:proofErr w:type="gramEnd"/>
      <w:r>
        <w:rPr>
          <w:lang w:eastAsia="ru-RU"/>
        </w:rPr>
        <w:t xml:space="preserve"> договора </w:t>
      </w:r>
      <w:r w:rsidR="001F00DC" w:rsidRPr="00886EEF">
        <w:rPr>
          <w:lang w:eastAsia="ru-RU"/>
        </w:rPr>
        <w:t>Земельный участок правами третьих лиц не обременен, в споре и под арестом (запрещением) не состоит, свободен от имущественных прав и претензий третьих лиц, о которых в момент подписания настоящего Договора его стороны не могли не знать.</w:t>
      </w:r>
    </w:p>
    <w:p w:rsidR="007F4509" w:rsidRDefault="007F4509" w:rsidP="00874C80">
      <w:pPr>
        <w:widowControl w:val="0"/>
        <w:tabs>
          <w:tab w:val="left" w:pos="0"/>
        </w:tabs>
        <w:autoSpaceDE w:val="0"/>
        <w:autoSpaceDN w:val="0"/>
        <w:adjustRightInd w:val="0"/>
        <w:ind w:firstLine="709"/>
        <w:jc w:val="both"/>
      </w:pPr>
      <w:r>
        <w:rPr>
          <w:lang w:eastAsia="ru-RU"/>
        </w:rPr>
        <w:t xml:space="preserve">3.2.Указанный в пункте 1.1. настоящего договора Земельный участок обременен </w:t>
      </w:r>
      <w:r w:rsidR="0019550B">
        <w:t>ограничения</w:t>
      </w:r>
      <w:r w:rsidR="00415832">
        <w:t>ми</w:t>
      </w:r>
      <w:r w:rsidR="0019550B">
        <w:t xml:space="preserve"> прав на земельный участок</w:t>
      </w:r>
      <w:r w:rsidR="008F02C7">
        <w:t xml:space="preserve"> площадью 900 </w:t>
      </w:r>
      <w:proofErr w:type="spellStart"/>
      <w:r w:rsidR="008F02C7">
        <w:t>кв.м</w:t>
      </w:r>
      <w:proofErr w:type="spellEnd"/>
      <w:r w:rsidR="008F02C7">
        <w:t>.,</w:t>
      </w:r>
      <w:r w:rsidR="0019550B">
        <w:t xml:space="preserve"> предусмотренны</w:t>
      </w:r>
      <w:r w:rsidR="00DF2D7D">
        <w:t>х</w:t>
      </w:r>
      <w:r w:rsidR="0019550B">
        <w:t xml:space="preserve"> статьей 56 Земельного кодекса Российской Федерации; Срок действия: не установлен; реквизиты документа-основания: распоряжение "Об утверждении границ охранных зон объектов газоснабжения и установления ограничений (обременений) на входящие в них земельные участки, расположенные в Богородицком муниципальном районе</w:t>
      </w:r>
      <w:r w:rsidR="00415832">
        <w:t xml:space="preserve"> </w:t>
      </w:r>
      <w:r w:rsidR="0019550B">
        <w:t>Тульской области" от 20.02.2026 № 178 выдан: Министерство имущественных и земельных отношений Тульской области; Содержание ограничения (обременения): Использование земель в соответствии с Постановлением Правительства РФ от 20.11.2000 г. №878 "Об утверждении правил охраны газораспределительных сетей".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лицам, указанным в пункте 2 Постановления от 20.11.2000г. №878: а) строить объекты жилищно-гражданского и производственного назначения; 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г) перемещать, повреждать, засыпать и уничтожать опознавательные знаки, контрольно-измерительные пункты и другие устройства газораспределительных сетей; д) устраивать свалки и склады, разливать растворы кислот, солей, щелочей и других химически активных веществ; 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ж) разводить огонь и размещать источники огня; з) рыть погреба, копать и обрабатывать почву сельскохозяйственными и мелиоративными орудиями и механизмами на глубину более 0,3 метра; и) открывать калитки и двери газорегуляторных пунктов, станций катодной и дренажной защиты, люки</w:t>
      </w:r>
      <w:r w:rsidR="008F02C7">
        <w:t xml:space="preserve"> подземных колодцев, включать или отключать электроснабжение средств связи, освещения и систем телемеханики; 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л) самовольно подключаться к газораспределительным сетям.; Реестровый номер границы: 71:04-6.828; Вид объекта реестра границ: Зона с особыми условиями использования территории; Вид зоны по документу: Охранная зона объекта газоснабжения: "Газопровод межпоселковый к д. Павловка Богородицкого района Тульской области" </w:t>
      </w:r>
      <w:r w:rsidR="008F02C7">
        <w:lastRenderedPageBreak/>
        <w:t xml:space="preserve">(К№71:04:000000:1377), назначение: 7.7. сооружения трубопроводного транспорта, протяженность 5246 м, адрес: Российская Федерация, Тульская область, Богородицкий район; Тип зоны: Охранная зона трубопроводов (газопроводов, нефтепроводов и нефтепродуктопроводов, </w:t>
      </w:r>
      <w:proofErr w:type="spellStart"/>
      <w:r w:rsidR="008F02C7">
        <w:t>аммиакопроводов</w:t>
      </w:r>
      <w:proofErr w:type="spellEnd"/>
      <w:r w:rsidR="008F02C7">
        <w:t>)</w:t>
      </w:r>
    </w:p>
    <w:p w:rsidR="008B5217" w:rsidRDefault="008B5217" w:rsidP="00874C80">
      <w:pPr>
        <w:widowControl w:val="0"/>
        <w:tabs>
          <w:tab w:val="left" w:pos="0"/>
        </w:tabs>
        <w:autoSpaceDE w:val="0"/>
        <w:autoSpaceDN w:val="0"/>
        <w:adjustRightInd w:val="0"/>
        <w:ind w:firstLine="709"/>
        <w:jc w:val="both"/>
        <w:rPr>
          <w:lang w:eastAsia="ru-RU"/>
        </w:rPr>
      </w:pPr>
      <w:r>
        <w:t xml:space="preserve">3.3. </w:t>
      </w:r>
      <w:r w:rsidRPr="008B5217">
        <w:t xml:space="preserve">Указанный в пункте 1.1. настоящего договора Земельный участок обременен ограничениями прав на земельный участок </w:t>
      </w:r>
      <w:r>
        <w:t xml:space="preserve">предусмотренных статьей 56 Земельного кодекса Российской Федерации; Срок действия: не установлен; реквизиты документа-основания: заявление о внесении в ГКН сведений об охранной зоне от 05.09.2013 № 203 выдан: ОАО "Тульское землеустроительное проектно-изыскательское предприятие"; постановление об утверждении правил охраны линий и сооружений связи Российской Федерации от 09.06.1995 № 578 выдан: Правительство Российской Федерации; карта(план) в составе землеустроительного дела от 03.09.2013 № 3-О/555 выдан: ОАО "Тульское </w:t>
      </w:r>
      <w:proofErr w:type="spellStart"/>
      <w:r>
        <w:t>земпредприятие</w:t>
      </w:r>
      <w:proofErr w:type="spellEnd"/>
      <w:r>
        <w:t xml:space="preserve">"; письмо от 01.04.2015 № 10-0853-КЛ выдан: ФГБУ "ФКП </w:t>
      </w:r>
      <w:proofErr w:type="spellStart"/>
      <w:r>
        <w:t>Росреестра</w:t>
      </w:r>
      <w:proofErr w:type="spellEnd"/>
      <w:r>
        <w:t xml:space="preserve">"; письмо от 07.11.2014 № 14-15264/14 выдан: </w:t>
      </w:r>
      <w:proofErr w:type="spellStart"/>
      <w:r>
        <w:t>Росреестр</w:t>
      </w:r>
      <w:proofErr w:type="spellEnd"/>
      <w:r>
        <w:t xml:space="preserve">; Содержание ограничения (обременения): Ограничения (обременения), устанавливаемые на входящие в границы охранной зоны земельные участки (в соответствии с </w:t>
      </w:r>
      <w:proofErr w:type="spellStart"/>
      <w:r>
        <w:t>п.п</w:t>
      </w:r>
      <w:proofErr w:type="spellEnd"/>
      <w:r>
        <w:t>. 48, 49 "Правил охраны линий и сооружений связи Российской Федерации" утвержденных Постановлением Правительства РФ от 9 июня 1995 г. № 578; Реестровый номер границы: 71:00-6.350; Вид объекта реестра границ: Зона с особыми условиями использования территории; Вид зоны по документу: О/З линейно-кабельного сооружения связи ВОЛС «Ефремов-Венев-Заокский»</w:t>
      </w:r>
      <w:r w:rsidR="00C50820">
        <w:t xml:space="preserve"> </w:t>
      </w:r>
      <w:r>
        <w:t>Тульская обл</w:t>
      </w:r>
      <w:r w:rsidR="00C50820">
        <w:t xml:space="preserve">. </w:t>
      </w:r>
      <w:r>
        <w:t>Богородицкий р-н,</w:t>
      </w:r>
      <w:r w:rsidR="00C50820">
        <w:t xml:space="preserve"> </w:t>
      </w:r>
      <w:r>
        <w:t>МО</w:t>
      </w:r>
      <w:r w:rsidR="00C50820">
        <w:t xml:space="preserve"> </w:t>
      </w:r>
      <w:proofErr w:type="spellStart"/>
      <w:r>
        <w:t>Товарковское</w:t>
      </w:r>
      <w:proofErr w:type="spellEnd"/>
      <w:r>
        <w:t xml:space="preserve"> Богородицкого р-на,</w:t>
      </w:r>
      <w:r w:rsidR="00C50820">
        <w:t xml:space="preserve"> </w:t>
      </w:r>
      <w:r>
        <w:t>МО рабочий поселок Товарковский Богородицкого р-на,</w:t>
      </w:r>
      <w:r w:rsidR="00C50820">
        <w:t xml:space="preserve"> </w:t>
      </w:r>
      <w:r>
        <w:t>МО</w:t>
      </w:r>
      <w:r w:rsidR="00C50820">
        <w:t xml:space="preserve"> </w:t>
      </w:r>
      <w:r>
        <w:t>город Богородицк Богородицкого р-на,</w:t>
      </w:r>
      <w:r w:rsidR="00C50820">
        <w:t xml:space="preserve"> </w:t>
      </w:r>
      <w:r>
        <w:t>МО</w:t>
      </w:r>
      <w:r w:rsidR="00C50820">
        <w:t xml:space="preserve"> </w:t>
      </w:r>
      <w:proofErr w:type="spellStart"/>
      <w:r>
        <w:t>Бегичевское</w:t>
      </w:r>
      <w:proofErr w:type="spellEnd"/>
      <w:r>
        <w:t xml:space="preserve"> Богородицкого р-на; Тип зоны: Охранная зона линий и сооружений связи и линий и сооружений радиофикации; Номер: -; Индекс: -</w:t>
      </w:r>
    </w:p>
    <w:p w:rsidR="008B5217" w:rsidRPr="00886EEF" w:rsidRDefault="00222B8B" w:rsidP="00874C80">
      <w:pPr>
        <w:widowControl w:val="0"/>
        <w:tabs>
          <w:tab w:val="left" w:pos="0"/>
        </w:tabs>
        <w:autoSpaceDE w:val="0"/>
        <w:autoSpaceDN w:val="0"/>
        <w:adjustRightInd w:val="0"/>
        <w:ind w:firstLine="709"/>
        <w:jc w:val="both"/>
        <w:rPr>
          <w:lang w:eastAsia="ru-RU"/>
        </w:rPr>
      </w:pPr>
      <w:r>
        <w:rPr>
          <w:lang w:eastAsia="ru-RU"/>
        </w:rPr>
        <w:t xml:space="preserve">3.4. </w:t>
      </w:r>
      <w:r w:rsidRPr="00222B8B">
        <w:rPr>
          <w:lang w:eastAsia="ru-RU"/>
        </w:rPr>
        <w:t>Указанный в пункте 1.1. настоящего договора Земельный участок обременен ограничениями прав на земельный участок предусмотренных статьей 56 Земельного кодекса Российской Федерации; Срок действия: не установлен;</w:t>
      </w:r>
      <w:r w:rsidRPr="00222B8B">
        <w:t xml:space="preserve"> </w:t>
      </w:r>
      <w:r>
        <w:t xml:space="preserve">реквизиты документа-основания: распоряжение «Об утверждении границ охранных зон объектов газоснабжения и установлении ограничений (обременений) на входящие в них земельные участки, расположенные в Узловском, Богородицком, Алексинском районах» от 28.06.2021 № 1494 выдан: Министерство имущественных и земельных отношений Тульской области; Содержание ограничения (обременения):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земельных участков, расположенных в пределах охранных зон газораспределительных сетей, либо проектирующих объекты жилищно-гражданского и производственного назначения, объекты инженерной, транспортной и социальной инфраструктуры, либо осуществляющих в границах указанных земельных участков любую хозяйственную деятельность: а) строить объекты жилищно-гражданского и производственного назначения; 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 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 г) перемещать, повреждать, засыпать и уничтожать опознавательные знаки, контрольно-измерительные пункты и другие устройства газораспределительных сетей; д) устраивать свалки и склады, разливать растворы кислот, солей, щелочей и других химически активных веществ; 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 ж) разводить огонь и размещать источники огня; з) рыть погреба, копать и обрабатывать почву сельскохозяйственными и мелиоративными орудиями и механизмами на глубину более 0,3 метра; и) открывать </w:t>
      </w:r>
      <w:r>
        <w:lastRenderedPageBreak/>
        <w:t>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 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 л) самовольно подключаться к газораспределительным сетям.; Реестровый номер границы: 71:04-6.646; Вид объекта реестра границ: Зона с особыми условиями использования территории; Вид зоны по документу: Охранная зона объекта газоснабжения: "Газопровод высокого давления от места врезки в газопровод (к ГГРП по ул.</w:t>
      </w:r>
      <w:r w:rsidR="005D3759">
        <w:t xml:space="preserve"> </w:t>
      </w:r>
      <w:proofErr w:type="spellStart"/>
      <w:r>
        <w:t>Вязовской</w:t>
      </w:r>
      <w:proofErr w:type="spellEnd"/>
      <w:r>
        <w:t xml:space="preserve"> г.</w:t>
      </w:r>
      <w:r w:rsidR="005D3759">
        <w:t xml:space="preserve"> </w:t>
      </w:r>
      <w:r>
        <w:t>Богородицка) до ГРП №13 и от ГРП №13 до ГРП №18"; Тип зоны: Охранная зона инженерных коммуникаций</w:t>
      </w:r>
    </w:p>
    <w:p w:rsidR="005D3759" w:rsidRDefault="00DD0DFA" w:rsidP="001F00DC">
      <w:pPr>
        <w:widowControl w:val="0"/>
        <w:tabs>
          <w:tab w:val="left" w:pos="0"/>
        </w:tabs>
        <w:autoSpaceDE w:val="0"/>
        <w:autoSpaceDN w:val="0"/>
        <w:adjustRightInd w:val="0"/>
        <w:ind w:firstLine="720"/>
        <w:jc w:val="both"/>
        <w:rPr>
          <w:lang w:eastAsia="ru-RU"/>
        </w:rPr>
      </w:pPr>
      <w:r>
        <w:t xml:space="preserve">3.5. </w:t>
      </w:r>
      <w:r w:rsidRPr="008B5217">
        <w:t xml:space="preserve">Указанный в пункте 1.1. настоящего договора Земельный участок обременен ограничениями прав на земельный участок </w:t>
      </w:r>
      <w:r>
        <w:t>предусмотренных статьей 56 Земельного кодекса Российской Федерации; Срок действия: не установлен;</w:t>
      </w:r>
      <w:r w:rsidRPr="00DD0DFA">
        <w:t xml:space="preserve"> </w:t>
      </w:r>
      <w:r>
        <w:t xml:space="preserve">реквизиты документа-основания: постановление "Об установлении публичного сервитута" от 12.01.2023 № 10 выдан: Администрация МО Богородицкий район; Содержание ограничения (обременения): Публичный сервитут в отношении земель и земельных участков в целях строительства и эксплуатации линейного объекта системы газоснабжения и его неотъемлемых технологических частей «Газопровод межпоселковый к д. Павловка Богородицкого района Тульской области», сроком на 10 лет, в пользу ООО «Газпром газификация» (ИНН - 7813655197, ОГРН - 1217800107744, юридический адрес и фактический адрес:194044, г. Санкт-Петербург, </w:t>
      </w:r>
      <w:proofErr w:type="spellStart"/>
      <w:r>
        <w:t>вн</w:t>
      </w:r>
      <w:proofErr w:type="spellEnd"/>
      <w:r>
        <w:t xml:space="preserve">. тер. г. Муниципальный округ </w:t>
      </w:r>
      <w:proofErr w:type="spellStart"/>
      <w:r>
        <w:t>Сампсониевское</w:t>
      </w:r>
      <w:proofErr w:type="spellEnd"/>
      <w:r>
        <w:t xml:space="preserve">, </w:t>
      </w:r>
      <w:proofErr w:type="spellStart"/>
      <w:r>
        <w:t>пр-кт</w:t>
      </w:r>
      <w:proofErr w:type="spellEnd"/>
      <w:r>
        <w:t xml:space="preserve"> Большой </w:t>
      </w:r>
      <w:proofErr w:type="spellStart"/>
      <w:r>
        <w:t>Сампсониевский</w:t>
      </w:r>
      <w:proofErr w:type="spellEnd"/>
      <w:r>
        <w:t xml:space="preserve">, д. 60, литера А, </w:t>
      </w:r>
      <w:proofErr w:type="spellStart"/>
      <w:r>
        <w:t>помещ</w:t>
      </w:r>
      <w:proofErr w:type="spellEnd"/>
      <w:r>
        <w:t>. 2Н, кабинет №</w:t>
      </w:r>
      <w:proofErr w:type="gramStart"/>
      <w:r>
        <w:t>1301,Телефон</w:t>
      </w:r>
      <w:proofErr w:type="gramEnd"/>
      <w:r>
        <w:t>: +7 (812) 200-31-92, электронная почта info@eoggazprom.ru). ; Реестровый номер границы: 71:04-6.660; Вид объекта реестра границ: Зона с особыми условиями использования территории; Вид зоны по документу: Публичный сервитут для размещения и эксплуатации линейного объекта: " Газопровод межпоселковый к д. Павловка Богородицкого района Тульской области" ; Тип зоны: Зона публичного сервитута.</w:t>
      </w:r>
    </w:p>
    <w:p w:rsidR="005D3759" w:rsidRPr="00886EEF" w:rsidRDefault="005D3759" w:rsidP="001F00DC">
      <w:pPr>
        <w:widowControl w:val="0"/>
        <w:tabs>
          <w:tab w:val="left" w:pos="0"/>
        </w:tabs>
        <w:autoSpaceDE w:val="0"/>
        <w:autoSpaceDN w:val="0"/>
        <w:adjustRightInd w:val="0"/>
        <w:ind w:firstLine="720"/>
        <w:jc w:val="both"/>
        <w:rPr>
          <w:lang w:eastAsia="ru-RU"/>
        </w:rPr>
      </w:pPr>
    </w:p>
    <w:p w:rsidR="001F00DC" w:rsidRPr="00886EEF" w:rsidRDefault="001F00DC" w:rsidP="00874C80">
      <w:pPr>
        <w:widowControl w:val="0"/>
        <w:numPr>
          <w:ilvl w:val="0"/>
          <w:numId w:val="4"/>
        </w:numPr>
        <w:suppressAutoHyphens w:val="0"/>
        <w:autoSpaceDE w:val="0"/>
        <w:autoSpaceDN w:val="0"/>
        <w:adjustRightInd w:val="0"/>
        <w:jc w:val="center"/>
        <w:rPr>
          <w:b/>
          <w:lang w:eastAsia="ru-RU"/>
        </w:rPr>
      </w:pPr>
      <w:r w:rsidRPr="00886EEF">
        <w:rPr>
          <w:b/>
          <w:lang w:eastAsia="ru-RU"/>
        </w:rPr>
        <w:t>ПРАВА И ОБЯЗАННОСТИ СТОРОН</w:t>
      </w:r>
    </w:p>
    <w:p w:rsidR="001F00DC" w:rsidRPr="00886EEF" w:rsidRDefault="001F00DC" w:rsidP="001F00DC">
      <w:pPr>
        <w:widowControl w:val="0"/>
        <w:tabs>
          <w:tab w:val="left" w:pos="0"/>
        </w:tabs>
        <w:autoSpaceDE w:val="0"/>
        <w:autoSpaceDN w:val="0"/>
        <w:adjustRightInd w:val="0"/>
        <w:ind w:firstLine="720"/>
        <w:jc w:val="center"/>
        <w:rPr>
          <w:lang w:eastAsia="ru-RU"/>
        </w:rPr>
      </w:pPr>
    </w:p>
    <w:p w:rsidR="001F00DC" w:rsidRPr="00886EEF" w:rsidRDefault="001F00DC" w:rsidP="00357FA3">
      <w:pPr>
        <w:tabs>
          <w:tab w:val="left" w:pos="426"/>
        </w:tabs>
        <w:ind w:firstLine="709"/>
        <w:jc w:val="both"/>
        <w:rPr>
          <w:lang w:eastAsia="ru-RU"/>
        </w:rPr>
      </w:pPr>
      <w:r w:rsidRPr="00886EEF">
        <w:rPr>
          <w:lang w:eastAsia="ru-RU"/>
        </w:rPr>
        <w:t>4.1.</w:t>
      </w:r>
      <w:r w:rsidR="00874C80">
        <w:rPr>
          <w:lang w:eastAsia="ru-RU"/>
        </w:rPr>
        <w:t xml:space="preserve"> </w:t>
      </w:r>
      <w:r w:rsidRPr="00886EEF">
        <w:rPr>
          <w:lang w:eastAsia="ru-RU"/>
        </w:rPr>
        <w:t>Продавец обязуется:</w:t>
      </w:r>
    </w:p>
    <w:p w:rsidR="001F00DC" w:rsidRPr="00886EEF" w:rsidRDefault="001F00DC" w:rsidP="00357FA3">
      <w:pPr>
        <w:tabs>
          <w:tab w:val="left" w:pos="426"/>
        </w:tabs>
        <w:ind w:firstLine="709"/>
        <w:jc w:val="both"/>
        <w:rPr>
          <w:lang w:eastAsia="ru-RU"/>
        </w:rPr>
      </w:pPr>
      <w:r w:rsidRPr="00886EEF">
        <w:rPr>
          <w:lang w:eastAsia="ru-RU"/>
        </w:rPr>
        <w:t>4.1.1.</w:t>
      </w:r>
      <w:r w:rsidR="00874C80">
        <w:rPr>
          <w:lang w:eastAsia="ru-RU"/>
        </w:rPr>
        <w:t xml:space="preserve"> </w:t>
      </w:r>
      <w:r w:rsidRPr="00886EEF">
        <w:rPr>
          <w:lang w:eastAsia="ru-RU"/>
        </w:rPr>
        <w:t>Предоставить Покупателю сведения, необходимые для исполнения условий, установленных Договором.</w:t>
      </w:r>
    </w:p>
    <w:p w:rsidR="001F00DC" w:rsidRPr="00886EEF" w:rsidRDefault="001F00DC" w:rsidP="00357FA3">
      <w:pPr>
        <w:tabs>
          <w:tab w:val="left" w:pos="426"/>
        </w:tabs>
        <w:ind w:firstLine="709"/>
        <w:jc w:val="both"/>
        <w:rPr>
          <w:lang w:eastAsia="ru-RU"/>
        </w:rPr>
      </w:pPr>
      <w:r w:rsidRPr="00886EEF">
        <w:rPr>
          <w:lang w:eastAsia="ru-RU"/>
        </w:rPr>
        <w:t>4.2.</w:t>
      </w:r>
      <w:r w:rsidR="00874C80">
        <w:rPr>
          <w:lang w:eastAsia="ru-RU"/>
        </w:rPr>
        <w:t xml:space="preserve"> </w:t>
      </w:r>
      <w:r w:rsidRPr="00886EEF">
        <w:rPr>
          <w:lang w:eastAsia="ru-RU"/>
        </w:rPr>
        <w:t>Покупатель обязуется:</w:t>
      </w:r>
    </w:p>
    <w:p w:rsidR="001F00DC" w:rsidRPr="00886EEF" w:rsidRDefault="001F00DC" w:rsidP="00357FA3">
      <w:pPr>
        <w:tabs>
          <w:tab w:val="left" w:pos="426"/>
        </w:tabs>
        <w:ind w:firstLine="709"/>
        <w:jc w:val="both"/>
        <w:rPr>
          <w:lang w:eastAsia="ru-RU"/>
        </w:rPr>
      </w:pPr>
      <w:r w:rsidRPr="00886EEF">
        <w:rPr>
          <w:lang w:eastAsia="ru-RU"/>
        </w:rPr>
        <w:t>4.2.1.</w:t>
      </w:r>
      <w:r w:rsidR="00874C80">
        <w:rPr>
          <w:lang w:eastAsia="ru-RU"/>
        </w:rPr>
        <w:t xml:space="preserve"> </w:t>
      </w:r>
      <w:r w:rsidRPr="00886EEF">
        <w:rPr>
          <w:lang w:eastAsia="ru-RU"/>
        </w:rPr>
        <w:t>Оплатить стоимость Земельного участка в сроки и порядке, установленном разделом 2 Договора.</w:t>
      </w:r>
    </w:p>
    <w:p w:rsidR="001F00DC" w:rsidRPr="00886EEF" w:rsidRDefault="001F00DC" w:rsidP="00357FA3">
      <w:pPr>
        <w:tabs>
          <w:tab w:val="left" w:pos="426"/>
        </w:tabs>
        <w:ind w:firstLine="709"/>
        <w:jc w:val="both"/>
        <w:rPr>
          <w:lang w:eastAsia="ru-RU"/>
        </w:rPr>
      </w:pPr>
      <w:r w:rsidRPr="00886EEF">
        <w:rPr>
          <w:lang w:eastAsia="ru-RU"/>
        </w:rPr>
        <w:t>4.2.2.</w:t>
      </w:r>
      <w:r w:rsidR="00874C80">
        <w:rPr>
          <w:lang w:eastAsia="ru-RU"/>
        </w:rPr>
        <w:t xml:space="preserve"> </w:t>
      </w:r>
      <w:r w:rsidRPr="00886EEF">
        <w:rPr>
          <w:lang w:eastAsia="ru-RU"/>
        </w:rPr>
        <w:t>Предоставлять информацию о Земельном участке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Земельного участка, а также обеспечивать доступ и проход на Земельный участок их представителей.</w:t>
      </w:r>
    </w:p>
    <w:p w:rsidR="001F00DC" w:rsidRPr="00886EEF" w:rsidRDefault="001F00DC" w:rsidP="00357FA3">
      <w:pPr>
        <w:tabs>
          <w:tab w:val="left" w:pos="426"/>
        </w:tabs>
        <w:ind w:firstLine="709"/>
        <w:jc w:val="both"/>
        <w:rPr>
          <w:lang w:eastAsia="ru-RU"/>
        </w:rPr>
      </w:pPr>
      <w:r w:rsidRPr="00886EEF">
        <w:rPr>
          <w:lang w:eastAsia="ru-RU"/>
        </w:rPr>
        <w:t>4.2.3.</w:t>
      </w:r>
      <w:r w:rsidR="00874C80">
        <w:rPr>
          <w:lang w:eastAsia="ru-RU"/>
        </w:rPr>
        <w:t xml:space="preserve"> </w:t>
      </w:r>
      <w:r w:rsidRPr="00886EEF">
        <w:rPr>
          <w:lang w:eastAsia="ru-RU"/>
        </w:rPr>
        <w:t>За свой счет обеспечить государственную регистрацию перехода права собственности на Земельный участок.</w:t>
      </w:r>
    </w:p>
    <w:p w:rsidR="001F00DC" w:rsidRPr="00886EEF" w:rsidRDefault="001F00DC" w:rsidP="001F00DC">
      <w:pPr>
        <w:tabs>
          <w:tab w:val="left" w:pos="426"/>
        </w:tabs>
        <w:jc w:val="both"/>
        <w:rPr>
          <w:lang w:eastAsia="ru-RU"/>
        </w:rPr>
      </w:pPr>
    </w:p>
    <w:p w:rsidR="001F00DC" w:rsidRPr="00222B8B" w:rsidRDefault="001F00DC" w:rsidP="00874C80">
      <w:pPr>
        <w:widowControl w:val="0"/>
        <w:numPr>
          <w:ilvl w:val="0"/>
          <w:numId w:val="4"/>
        </w:numPr>
        <w:suppressAutoHyphens w:val="0"/>
        <w:autoSpaceDE w:val="0"/>
        <w:autoSpaceDN w:val="0"/>
        <w:adjustRightInd w:val="0"/>
        <w:jc w:val="center"/>
        <w:rPr>
          <w:b/>
          <w:lang w:eastAsia="ru-RU"/>
        </w:rPr>
      </w:pPr>
      <w:r w:rsidRPr="00886EEF">
        <w:rPr>
          <w:b/>
          <w:lang w:eastAsia="ru-RU"/>
        </w:rPr>
        <w:t>ОТВЕТСТВЕННОСТЬ СТОРОН</w:t>
      </w:r>
    </w:p>
    <w:p w:rsidR="001F00DC" w:rsidRPr="00222B8B" w:rsidRDefault="001F00DC" w:rsidP="001F00DC">
      <w:pPr>
        <w:widowControl w:val="0"/>
        <w:suppressAutoHyphens w:val="0"/>
        <w:autoSpaceDE w:val="0"/>
        <w:autoSpaceDN w:val="0"/>
        <w:adjustRightInd w:val="0"/>
        <w:ind w:firstLine="720"/>
        <w:jc w:val="both"/>
        <w:rPr>
          <w:lang w:eastAsia="ru-RU"/>
        </w:rPr>
      </w:pPr>
    </w:p>
    <w:p w:rsidR="001F00DC" w:rsidRPr="00886EEF" w:rsidRDefault="001F00DC" w:rsidP="00357FA3">
      <w:pPr>
        <w:tabs>
          <w:tab w:val="left" w:pos="426"/>
        </w:tabs>
        <w:ind w:firstLine="709"/>
        <w:jc w:val="both"/>
        <w:rPr>
          <w:lang w:eastAsia="ru-RU"/>
        </w:rPr>
      </w:pPr>
      <w:r w:rsidRPr="00886EEF">
        <w:rPr>
          <w:lang w:eastAsia="ru-RU"/>
        </w:rPr>
        <w:t>5.1.</w:t>
      </w:r>
      <w:r w:rsidR="00DB4E99">
        <w:rPr>
          <w:lang w:eastAsia="ru-RU"/>
        </w:rPr>
        <w:t xml:space="preserve"> </w:t>
      </w:r>
      <w:r w:rsidRPr="00886EEF">
        <w:rPr>
          <w:lang w:eastAsia="ru-RU"/>
        </w:rPr>
        <w:t>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1F00DC" w:rsidRDefault="001F00DC" w:rsidP="00357FA3">
      <w:pPr>
        <w:tabs>
          <w:tab w:val="left" w:pos="426"/>
        </w:tabs>
        <w:ind w:firstLine="709"/>
        <w:jc w:val="both"/>
        <w:rPr>
          <w:lang w:eastAsia="ru-RU"/>
        </w:rPr>
      </w:pPr>
      <w:r w:rsidRPr="00886EEF">
        <w:rPr>
          <w:lang w:eastAsia="ru-RU"/>
        </w:rPr>
        <w:t>5.2.</w:t>
      </w:r>
      <w:r w:rsidR="00DB4E99">
        <w:rPr>
          <w:lang w:eastAsia="ru-RU"/>
        </w:rPr>
        <w:t xml:space="preserve"> </w:t>
      </w:r>
      <w:r w:rsidRPr="00886EEF">
        <w:rPr>
          <w:lang w:eastAsia="ru-RU"/>
        </w:rPr>
        <w:t>Ответственность и права сторон, не предусмотренные в настоящем Договоре, определяются в соответствии с законодательством Российской Федерации, правовыми актами муниципального образования Богородицкий район, изданными в пределах их полномочий.</w:t>
      </w:r>
    </w:p>
    <w:p w:rsidR="00644F5A" w:rsidRPr="00886EEF" w:rsidRDefault="00644F5A" w:rsidP="00357FA3">
      <w:pPr>
        <w:tabs>
          <w:tab w:val="left" w:pos="426"/>
        </w:tabs>
        <w:ind w:firstLine="709"/>
        <w:jc w:val="both"/>
        <w:rPr>
          <w:lang w:eastAsia="ru-RU"/>
        </w:rPr>
      </w:pPr>
    </w:p>
    <w:p w:rsidR="001F00DC" w:rsidRPr="00222B8B" w:rsidRDefault="001F00DC" w:rsidP="00874C80">
      <w:pPr>
        <w:widowControl w:val="0"/>
        <w:numPr>
          <w:ilvl w:val="0"/>
          <w:numId w:val="4"/>
        </w:numPr>
        <w:suppressAutoHyphens w:val="0"/>
        <w:autoSpaceDE w:val="0"/>
        <w:autoSpaceDN w:val="0"/>
        <w:adjustRightInd w:val="0"/>
        <w:jc w:val="center"/>
        <w:rPr>
          <w:b/>
          <w:lang w:eastAsia="ru-RU"/>
        </w:rPr>
      </w:pPr>
      <w:r w:rsidRPr="00886EEF">
        <w:rPr>
          <w:b/>
          <w:lang w:eastAsia="ru-RU"/>
        </w:rPr>
        <w:t>ЗАКЛЮЧИТЕЛЬНЫЕ ПОЛОЖЕНИЯ</w:t>
      </w:r>
    </w:p>
    <w:p w:rsidR="001F00DC" w:rsidRPr="00222B8B" w:rsidRDefault="001F00DC" w:rsidP="001F00DC">
      <w:pPr>
        <w:widowControl w:val="0"/>
        <w:suppressAutoHyphens w:val="0"/>
        <w:autoSpaceDE w:val="0"/>
        <w:autoSpaceDN w:val="0"/>
        <w:adjustRightInd w:val="0"/>
        <w:ind w:firstLine="720"/>
        <w:jc w:val="both"/>
        <w:rPr>
          <w:lang w:eastAsia="ru-RU"/>
        </w:rPr>
      </w:pPr>
    </w:p>
    <w:p w:rsidR="001F00DC" w:rsidRPr="00886EEF" w:rsidRDefault="001F00DC" w:rsidP="00357FA3">
      <w:pPr>
        <w:tabs>
          <w:tab w:val="left" w:pos="426"/>
        </w:tabs>
        <w:ind w:firstLine="709"/>
        <w:jc w:val="both"/>
        <w:rPr>
          <w:lang w:eastAsia="ru-RU"/>
        </w:rPr>
      </w:pPr>
      <w:r w:rsidRPr="00886EEF">
        <w:rPr>
          <w:lang w:eastAsia="ru-RU"/>
        </w:rPr>
        <w:t>6.1.</w:t>
      </w:r>
      <w:r w:rsidR="00E2655D">
        <w:rPr>
          <w:lang w:eastAsia="ru-RU"/>
        </w:rPr>
        <w:t xml:space="preserve"> </w:t>
      </w:r>
      <w:r w:rsidRPr="00886EEF">
        <w:rPr>
          <w:lang w:eastAsia="ru-RU"/>
        </w:rPr>
        <w:t>Покупатель ознакомлен с качественными характеристиками Земельного участка и претензий к Продавцу не имеет.</w:t>
      </w:r>
    </w:p>
    <w:p w:rsidR="001F00DC" w:rsidRPr="00886EEF" w:rsidRDefault="001F00DC" w:rsidP="00357FA3">
      <w:pPr>
        <w:tabs>
          <w:tab w:val="left" w:pos="426"/>
        </w:tabs>
        <w:ind w:firstLine="709"/>
        <w:jc w:val="both"/>
        <w:rPr>
          <w:lang w:eastAsia="ru-RU"/>
        </w:rPr>
      </w:pPr>
      <w:r w:rsidRPr="00886EEF">
        <w:rPr>
          <w:lang w:eastAsia="ru-RU"/>
        </w:rPr>
        <w:t>6.2.</w:t>
      </w:r>
      <w:r w:rsidR="00E2655D">
        <w:rPr>
          <w:lang w:eastAsia="ru-RU"/>
        </w:rPr>
        <w:t xml:space="preserve"> </w:t>
      </w:r>
      <w:r w:rsidRPr="00886EEF">
        <w:rPr>
          <w:lang w:eastAsia="ru-RU"/>
        </w:rPr>
        <w:t>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форме или письменной форме, до заключения настоящего Договора.</w:t>
      </w:r>
    </w:p>
    <w:p w:rsidR="001F00DC" w:rsidRPr="00886EEF" w:rsidRDefault="001F00DC" w:rsidP="00357FA3">
      <w:pPr>
        <w:tabs>
          <w:tab w:val="left" w:pos="426"/>
        </w:tabs>
        <w:ind w:firstLine="709"/>
        <w:jc w:val="both"/>
        <w:rPr>
          <w:lang w:eastAsia="ru-RU"/>
        </w:rPr>
      </w:pPr>
      <w:r w:rsidRPr="00886EEF">
        <w:rPr>
          <w:lang w:eastAsia="ru-RU"/>
        </w:rPr>
        <w:t>6.3.</w:t>
      </w:r>
      <w:r w:rsidR="00E2655D">
        <w:rPr>
          <w:lang w:eastAsia="ru-RU"/>
        </w:rPr>
        <w:t xml:space="preserve"> </w:t>
      </w:r>
      <w:r w:rsidRPr="00886EEF">
        <w:rPr>
          <w:lang w:eastAsia="ru-RU"/>
        </w:rPr>
        <w:t>Передача Земельного участка Покупателю произведена в соответствии со ст. 556 ГК РФ и на момент подписания настоящего Договора состоялась.</w:t>
      </w:r>
    </w:p>
    <w:p w:rsidR="001F00DC" w:rsidRPr="00886EEF" w:rsidRDefault="001F00DC" w:rsidP="00357FA3">
      <w:pPr>
        <w:tabs>
          <w:tab w:val="left" w:pos="426"/>
        </w:tabs>
        <w:ind w:firstLine="709"/>
        <w:jc w:val="both"/>
        <w:rPr>
          <w:lang w:eastAsia="ru-RU"/>
        </w:rPr>
      </w:pPr>
      <w:r w:rsidRPr="00886EEF">
        <w:rPr>
          <w:lang w:eastAsia="ru-RU"/>
        </w:rPr>
        <w:t>6.4.</w:t>
      </w:r>
      <w:r w:rsidR="00E2655D">
        <w:rPr>
          <w:lang w:eastAsia="ru-RU"/>
        </w:rPr>
        <w:t xml:space="preserve"> </w:t>
      </w:r>
      <w:r w:rsidRPr="00886EEF">
        <w:rPr>
          <w:lang w:eastAsia="ru-RU"/>
        </w:rPr>
        <w:t>Передача Земельного участка закреплена в пункте 6.3</w:t>
      </w:r>
      <w:proofErr w:type="gramStart"/>
      <w:r w:rsidRPr="00886EEF">
        <w:rPr>
          <w:lang w:eastAsia="ru-RU"/>
        </w:rPr>
        <w:t>. настоящего</w:t>
      </w:r>
      <w:proofErr w:type="gramEnd"/>
      <w:r w:rsidRPr="00886EEF">
        <w:rPr>
          <w:lang w:eastAsia="ru-RU"/>
        </w:rPr>
        <w:t xml:space="preserve"> Договора, который является одновременно актом приема-передачи. </w:t>
      </w:r>
    </w:p>
    <w:p w:rsidR="001F00DC" w:rsidRPr="00886EEF" w:rsidRDefault="001F00DC" w:rsidP="00357FA3">
      <w:pPr>
        <w:tabs>
          <w:tab w:val="left" w:pos="426"/>
        </w:tabs>
        <w:ind w:firstLine="709"/>
        <w:jc w:val="both"/>
        <w:rPr>
          <w:lang w:eastAsia="ru-RU"/>
        </w:rPr>
      </w:pPr>
      <w:r w:rsidRPr="00886EEF">
        <w:rPr>
          <w:lang w:eastAsia="ru-RU"/>
        </w:rPr>
        <w:t>6.</w:t>
      </w:r>
      <w:r w:rsidR="00E2655D">
        <w:rPr>
          <w:lang w:eastAsia="ru-RU"/>
        </w:rPr>
        <w:t>5</w:t>
      </w:r>
      <w:r w:rsidRPr="00886EEF">
        <w:rPr>
          <w:lang w:eastAsia="ru-RU"/>
        </w:rPr>
        <w:t>.</w:t>
      </w:r>
      <w:r w:rsidR="00E2655D">
        <w:rPr>
          <w:lang w:eastAsia="ru-RU"/>
        </w:rPr>
        <w:t xml:space="preserve"> </w:t>
      </w:r>
      <w:r w:rsidRPr="00886EEF">
        <w:rPr>
          <w:lang w:eastAsia="ru-RU"/>
        </w:rPr>
        <w:t>Настоящий Договор составлен в двух экземплярах, каждый из которых обладает равной юридической силой и хранится:</w:t>
      </w:r>
    </w:p>
    <w:p w:rsidR="001F00DC" w:rsidRPr="00886EEF" w:rsidRDefault="00E2655D" w:rsidP="00E2655D">
      <w:pPr>
        <w:tabs>
          <w:tab w:val="left" w:pos="426"/>
        </w:tabs>
        <w:ind w:firstLine="709"/>
        <w:jc w:val="both"/>
        <w:rPr>
          <w:lang w:eastAsia="ru-RU"/>
        </w:rPr>
      </w:pPr>
      <w:r>
        <w:rPr>
          <w:lang w:eastAsia="ru-RU"/>
        </w:rPr>
        <w:t>–</w:t>
      </w:r>
      <w:r w:rsidR="001F00DC" w:rsidRPr="00886EEF">
        <w:rPr>
          <w:lang w:eastAsia="ru-RU"/>
        </w:rPr>
        <w:t xml:space="preserve">1 экз. у Покупателя; </w:t>
      </w:r>
    </w:p>
    <w:p w:rsidR="001F00DC" w:rsidRPr="00886EEF" w:rsidRDefault="00E2655D" w:rsidP="00E2655D">
      <w:pPr>
        <w:tabs>
          <w:tab w:val="left" w:pos="426"/>
        </w:tabs>
        <w:ind w:firstLine="709"/>
        <w:jc w:val="both"/>
        <w:rPr>
          <w:lang w:eastAsia="ru-RU"/>
        </w:rPr>
      </w:pPr>
      <w:r>
        <w:rPr>
          <w:lang w:eastAsia="ru-RU"/>
        </w:rPr>
        <w:t>–</w:t>
      </w:r>
      <w:r w:rsidR="001F00DC" w:rsidRPr="00886EEF">
        <w:rPr>
          <w:lang w:eastAsia="ru-RU"/>
        </w:rPr>
        <w:t>1 экз. у Продавца.</w:t>
      </w:r>
    </w:p>
    <w:p w:rsidR="001F00DC" w:rsidRPr="00886EEF" w:rsidRDefault="001F00DC" w:rsidP="00E2655D">
      <w:pPr>
        <w:keepNext/>
        <w:widowControl w:val="0"/>
        <w:tabs>
          <w:tab w:val="left" w:pos="0"/>
          <w:tab w:val="left" w:pos="720"/>
        </w:tabs>
        <w:suppressAutoHyphens w:val="0"/>
        <w:autoSpaceDE w:val="0"/>
        <w:autoSpaceDN w:val="0"/>
        <w:adjustRightInd w:val="0"/>
        <w:spacing w:before="180" w:after="60"/>
        <w:ind w:right="-467"/>
        <w:jc w:val="center"/>
        <w:rPr>
          <w:b/>
          <w:lang w:eastAsia="ru-RU"/>
        </w:rPr>
      </w:pPr>
      <w:r w:rsidRPr="00886EEF">
        <w:rPr>
          <w:b/>
          <w:lang w:eastAsia="ru-RU"/>
        </w:rPr>
        <w:t>7.</w:t>
      </w:r>
      <w:r w:rsidR="00BC2461">
        <w:rPr>
          <w:b/>
          <w:lang w:eastAsia="ru-RU"/>
        </w:rPr>
        <w:t xml:space="preserve"> </w:t>
      </w:r>
      <w:r w:rsidRPr="00886EEF">
        <w:rPr>
          <w:b/>
          <w:lang w:eastAsia="ru-RU"/>
        </w:rPr>
        <w:t>Адреса и подписи сторон</w:t>
      </w:r>
    </w:p>
    <w:p w:rsidR="001F00DC" w:rsidRPr="00886EEF" w:rsidRDefault="001F00DC" w:rsidP="001F00DC">
      <w:pPr>
        <w:keepNext/>
        <w:widowControl w:val="0"/>
        <w:tabs>
          <w:tab w:val="left" w:pos="0"/>
          <w:tab w:val="left" w:pos="720"/>
        </w:tabs>
        <w:suppressAutoHyphens w:val="0"/>
        <w:autoSpaceDE w:val="0"/>
        <w:autoSpaceDN w:val="0"/>
        <w:adjustRightInd w:val="0"/>
        <w:spacing w:before="180" w:after="60"/>
        <w:ind w:right="-467" w:firstLine="709"/>
        <w:jc w:val="center"/>
        <w:rPr>
          <w:b/>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27"/>
      </w:tblGrid>
      <w:tr w:rsidR="001F00DC" w:rsidRPr="00886EEF" w:rsidTr="00784D41">
        <w:tc>
          <w:tcPr>
            <w:tcW w:w="5070" w:type="dxa"/>
          </w:tcPr>
          <w:p w:rsidR="001F00DC" w:rsidRPr="00886EEF" w:rsidRDefault="001F00DC" w:rsidP="001F00DC">
            <w:pPr>
              <w:widowControl w:val="0"/>
              <w:autoSpaceDE w:val="0"/>
              <w:autoSpaceDN w:val="0"/>
              <w:adjustRightInd w:val="0"/>
              <w:snapToGrid w:val="0"/>
              <w:spacing w:after="120"/>
              <w:ind w:firstLine="720"/>
              <w:rPr>
                <w:b/>
                <w:lang w:eastAsia="ru-RU"/>
              </w:rPr>
            </w:pPr>
          </w:p>
          <w:p w:rsidR="001F00DC" w:rsidRPr="00886EEF" w:rsidRDefault="001F00DC" w:rsidP="00357FA3">
            <w:pPr>
              <w:widowControl w:val="0"/>
              <w:autoSpaceDE w:val="0"/>
              <w:autoSpaceDN w:val="0"/>
              <w:adjustRightInd w:val="0"/>
              <w:snapToGrid w:val="0"/>
              <w:spacing w:after="120"/>
              <w:jc w:val="center"/>
              <w:rPr>
                <w:b/>
                <w:lang w:eastAsia="ru-RU"/>
              </w:rPr>
            </w:pPr>
            <w:r w:rsidRPr="00886EEF">
              <w:rPr>
                <w:b/>
                <w:lang w:eastAsia="ru-RU"/>
              </w:rPr>
              <w:t>ПРОДАВЕЦ:</w:t>
            </w:r>
          </w:p>
          <w:p w:rsidR="001F00DC" w:rsidRPr="00886EEF" w:rsidRDefault="001F00DC" w:rsidP="001F00DC">
            <w:pPr>
              <w:widowControl w:val="0"/>
              <w:autoSpaceDE w:val="0"/>
              <w:autoSpaceDN w:val="0"/>
              <w:adjustRightInd w:val="0"/>
              <w:spacing w:after="120"/>
              <w:ind w:firstLine="720"/>
              <w:rPr>
                <w:b/>
                <w:lang w:eastAsia="ru-RU"/>
              </w:rPr>
            </w:pPr>
          </w:p>
        </w:tc>
        <w:tc>
          <w:tcPr>
            <w:tcW w:w="4927" w:type="dxa"/>
          </w:tcPr>
          <w:p w:rsidR="001F00DC" w:rsidRPr="00886EEF" w:rsidRDefault="001F00DC" w:rsidP="001F00DC">
            <w:pPr>
              <w:widowControl w:val="0"/>
              <w:autoSpaceDE w:val="0"/>
              <w:autoSpaceDN w:val="0"/>
              <w:adjustRightInd w:val="0"/>
              <w:snapToGrid w:val="0"/>
              <w:spacing w:after="120"/>
              <w:ind w:firstLine="720"/>
              <w:rPr>
                <w:b/>
                <w:lang w:eastAsia="ru-RU"/>
              </w:rPr>
            </w:pPr>
          </w:p>
          <w:p w:rsidR="001F00DC" w:rsidRPr="00886EEF" w:rsidRDefault="001F00DC" w:rsidP="00357FA3">
            <w:pPr>
              <w:widowControl w:val="0"/>
              <w:autoSpaceDE w:val="0"/>
              <w:autoSpaceDN w:val="0"/>
              <w:adjustRightInd w:val="0"/>
              <w:snapToGrid w:val="0"/>
              <w:spacing w:after="120"/>
              <w:jc w:val="center"/>
              <w:rPr>
                <w:b/>
                <w:lang w:eastAsia="ru-RU"/>
              </w:rPr>
            </w:pPr>
            <w:r w:rsidRPr="00886EEF">
              <w:rPr>
                <w:b/>
                <w:lang w:eastAsia="ru-RU"/>
              </w:rPr>
              <w:t>ПОКУПАТЕЛЬ:</w:t>
            </w:r>
          </w:p>
          <w:p w:rsidR="001F00DC" w:rsidRPr="00886EEF" w:rsidRDefault="001F00DC" w:rsidP="001F00DC">
            <w:pPr>
              <w:widowControl w:val="0"/>
              <w:autoSpaceDE w:val="0"/>
              <w:autoSpaceDN w:val="0"/>
              <w:adjustRightInd w:val="0"/>
              <w:spacing w:after="120"/>
              <w:ind w:firstLine="720"/>
              <w:rPr>
                <w:b/>
                <w:lang w:eastAsia="ru-RU"/>
              </w:rPr>
            </w:pPr>
          </w:p>
        </w:tc>
      </w:tr>
      <w:tr w:rsidR="001F00DC" w:rsidRPr="00886EEF" w:rsidTr="00784D41">
        <w:tc>
          <w:tcPr>
            <w:tcW w:w="5070" w:type="dxa"/>
          </w:tcPr>
          <w:p w:rsidR="001F00DC" w:rsidRPr="00886EEF" w:rsidRDefault="001F00DC" w:rsidP="00E2655D">
            <w:pPr>
              <w:widowControl w:val="0"/>
              <w:autoSpaceDE w:val="0"/>
              <w:autoSpaceDN w:val="0"/>
              <w:adjustRightInd w:val="0"/>
              <w:snapToGrid w:val="0"/>
              <w:spacing w:after="120"/>
              <w:jc w:val="center"/>
              <w:rPr>
                <w:b/>
                <w:lang w:eastAsia="ru-RU"/>
              </w:rPr>
            </w:pPr>
            <w:r w:rsidRPr="00886EEF">
              <w:rPr>
                <w:b/>
                <w:lang w:eastAsia="ru-RU"/>
              </w:rPr>
              <w:t>Комитет имущественных и земельных отношений администрации муниципального образования Богородицкий район</w:t>
            </w:r>
          </w:p>
          <w:p w:rsidR="001F00DC" w:rsidRPr="00886EEF" w:rsidRDefault="001F00DC" w:rsidP="00E2655D">
            <w:pPr>
              <w:widowControl w:val="0"/>
              <w:autoSpaceDE w:val="0"/>
              <w:autoSpaceDN w:val="0"/>
              <w:adjustRightInd w:val="0"/>
              <w:spacing w:after="120"/>
              <w:jc w:val="center"/>
              <w:rPr>
                <w:b/>
                <w:lang w:eastAsia="ru-RU"/>
              </w:rPr>
            </w:pPr>
          </w:p>
        </w:tc>
        <w:tc>
          <w:tcPr>
            <w:tcW w:w="4927" w:type="dxa"/>
          </w:tcPr>
          <w:p w:rsidR="001F00DC" w:rsidRPr="00886EEF" w:rsidRDefault="001F00DC" w:rsidP="001F00DC">
            <w:pPr>
              <w:widowControl w:val="0"/>
              <w:autoSpaceDE w:val="0"/>
              <w:autoSpaceDN w:val="0"/>
              <w:adjustRightInd w:val="0"/>
              <w:snapToGrid w:val="0"/>
              <w:spacing w:after="120"/>
              <w:ind w:firstLine="720"/>
              <w:rPr>
                <w:b/>
                <w:lang w:eastAsia="ru-RU"/>
              </w:rPr>
            </w:pPr>
          </w:p>
        </w:tc>
      </w:tr>
      <w:tr w:rsidR="001F00DC" w:rsidRPr="00886EEF" w:rsidTr="00784D41">
        <w:trPr>
          <w:trHeight w:val="960"/>
        </w:trPr>
        <w:tc>
          <w:tcPr>
            <w:tcW w:w="5070" w:type="dxa"/>
          </w:tcPr>
          <w:p w:rsidR="001F00DC" w:rsidRPr="00886EEF" w:rsidRDefault="001F00DC" w:rsidP="00E2655D">
            <w:pPr>
              <w:widowControl w:val="0"/>
              <w:autoSpaceDE w:val="0"/>
              <w:autoSpaceDN w:val="0"/>
              <w:adjustRightInd w:val="0"/>
              <w:snapToGrid w:val="0"/>
              <w:spacing w:after="120"/>
              <w:jc w:val="center"/>
              <w:rPr>
                <w:b/>
                <w:lang w:eastAsia="ru-RU"/>
              </w:rPr>
            </w:pPr>
            <w:r w:rsidRPr="00886EEF">
              <w:rPr>
                <w:b/>
                <w:lang w:eastAsia="ru-RU"/>
              </w:rPr>
              <w:t>Россия, Тульская область, город Богородицк, улица Коммунаров,</w:t>
            </w:r>
          </w:p>
          <w:p w:rsidR="001F00DC" w:rsidRPr="00886EEF" w:rsidRDefault="001F00DC" w:rsidP="00E2655D">
            <w:pPr>
              <w:widowControl w:val="0"/>
              <w:autoSpaceDE w:val="0"/>
              <w:autoSpaceDN w:val="0"/>
              <w:adjustRightInd w:val="0"/>
              <w:snapToGrid w:val="0"/>
              <w:spacing w:after="120"/>
              <w:jc w:val="center"/>
              <w:rPr>
                <w:b/>
                <w:lang w:eastAsia="ru-RU"/>
              </w:rPr>
            </w:pPr>
            <w:proofErr w:type="gramStart"/>
            <w:r w:rsidRPr="00886EEF">
              <w:rPr>
                <w:b/>
                <w:lang w:eastAsia="ru-RU"/>
              </w:rPr>
              <w:t>дом</w:t>
            </w:r>
            <w:proofErr w:type="gramEnd"/>
            <w:r w:rsidRPr="00886EEF">
              <w:rPr>
                <w:b/>
                <w:lang w:eastAsia="ru-RU"/>
              </w:rPr>
              <w:t xml:space="preserve"> № 46</w:t>
            </w:r>
          </w:p>
          <w:p w:rsidR="001F00DC" w:rsidRPr="00886EEF" w:rsidRDefault="001F00DC" w:rsidP="00E2655D">
            <w:pPr>
              <w:widowControl w:val="0"/>
              <w:autoSpaceDE w:val="0"/>
              <w:autoSpaceDN w:val="0"/>
              <w:adjustRightInd w:val="0"/>
              <w:spacing w:after="120"/>
              <w:jc w:val="center"/>
              <w:rPr>
                <w:b/>
                <w:lang w:eastAsia="ru-RU"/>
              </w:rPr>
            </w:pPr>
          </w:p>
        </w:tc>
        <w:tc>
          <w:tcPr>
            <w:tcW w:w="4927" w:type="dxa"/>
          </w:tcPr>
          <w:p w:rsidR="001F00DC" w:rsidRPr="00886EEF" w:rsidRDefault="001F00DC" w:rsidP="001F00DC">
            <w:pPr>
              <w:widowControl w:val="0"/>
              <w:autoSpaceDE w:val="0"/>
              <w:autoSpaceDN w:val="0"/>
              <w:adjustRightInd w:val="0"/>
              <w:snapToGrid w:val="0"/>
              <w:spacing w:after="120"/>
              <w:ind w:firstLine="720"/>
              <w:rPr>
                <w:b/>
                <w:lang w:eastAsia="ru-RU"/>
              </w:rPr>
            </w:pPr>
          </w:p>
        </w:tc>
      </w:tr>
      <w:tr w:rsidR="001F00DC" w:rsidRPr="00886EEF" w:rsidTr="00784D41">
        <w:tc>
          <w:tcPr>
            <w:tcW w:w="5070" w:type="dxa"/>
          </w:tcPr>
          <w:p w:rsidR="001F00DC" w:rsidRPr="00886EEF" w:rsidRDefault="001F00DC" w:rsidP="00E2655D">
            <w:pPr>
              <w:widowControl w:val="0"/>
              <w:autoSpaceDE w:val="0"/>
              <w:autoSpaceDN w:val="0"/>
              <w:adjustRightInd w:val="0"/>
              <w:snapToGrid w:val="0"/>
              <w:spacing w:after="120"/>
              <w:jc w:val="center"/>
              <w:rPr>
                <w:b/>
                <w:lang w:eastAsia="ru-RU"/>
              </w:rPr>
            </w:pPr>
            <w:r w:rsidRPr="00886EEF">
              <w:rPr>
                <w:b/>
                <w:lang w:eastAsia="ru-RU"/>
              </w:rPr>
              <w:t>Председатель комитета имущественных и земельных отношений администрации муниципального образования Богородицкий район</w:t>
            </w:r>
          </w:p>
          <w:p w:rsidR="001F00DC" w:rsidRPr="00886EEF" w:rsidRDefault="001F00DC" w:rsidP="001F00DC">
            <w:pPr>
              <w:widowControl w:val="0"/>
              <w:autoSpaceDE w:val="0"/>
              <w:autoSpaceDN w:val="0"/>
              <w:adjustRightInd w:val="0"/>
              <w:spacing w:after="120"/>
              <w:ind w:firstLine="720"/>
              <w:jc w:val="center"/>
              <w:rPr>
                <w:b/>
                <w:lang w:eastAsia="ru-RU"/>
              </w:rPr>
            </w:pPr>
          </w:p>
          <w:p w:rsidR="001F00DC" w:rsidRPr="00886EEF" w:rsidRDefault="001F00DC" w:rsidP="001F00DC">
            <w:pPr>
              <w:widowControl w:val="0"/>
              <w:autoSpaceDE w:val="0"/>
              <w:autoSpaceDN w:val="0"/>
              <w:adjustRightInd w:val="0"/>
              <w:spacing w:after="120"/>
              <w:jc w:val="center"/>
              <w:rPr>
                <w:b/>
                <w:lang w:eastAsia="ru-RU"/>
              </w:rPr>
            </w:pPr>
            <w:r w:rsidRPr="00886EEF">
              <w:rPr>
                <w:b/>
                <w:lang w:eastAsia="ru-RU"/>
              </w:rPr>
              <w:t>Ф. _________________________________</w:t>
            </w:r>
          </w:p>
          <w:p w:rsidR="001F00DC" w:rsidRPr="00886EEF" w:rsidRDefault="001F00DC" w:rsidP="001F00DC">
            <w:pPr>
              <w:widowControl w:val="0"/>
              <w:autoSpaceDE w:val="0"/>
              <w:autoSpaceDN w:val="0"/>
              <w:adjustRightInd w:val="0"/>
              <w:spacing w:after="120"/>
              <w:jc w:val="center"/>
              <w:rPr>
                <w:b/>
                <w:lang w:eastAsia="ru-RU"/>
              </w:rPr>
            </w:pPr>
            <w:r w:rsidRPr="00886EEF">
              <w:rPr>
                <w:b/>
                <w:lang w:eastAsia="ru-RU"/>
              </w:rPr>
              <w:t>И. __________________________________</w:t>
            </w:r>
          </w:p>
          <w:p w:rsidR="001F00DC" w:rsidRPr="00886EEF" w:rsidRDefault="001F00DC" w:rsidP="001F00DC">
            <w:pPr>
              <w:widowControl w:val="0"/>
              <w:autoSpaceDE w:val="0"/>
              <w:autoSpaceDN w:val="0"/>
              <w:adjustRightInd w:val="0"/>
              <w:spacing w:after="120"/>
              <w:jc w:val="center"/>
              <w:rPr>
                <w:b/>
                <w:lang w:eastAsia="ru-RU"/>
              </w:rPr>
            </w:pPr>
            <w:r w:rsidRPr="00886EEF">
              <w:rPr>
                <w:b/>
                <w:lang w:eastAsia="ru-RU"/>
              </w:rPr>
              <w:t>О.__________________________________</w:t>
            </w:r>
          </w:p>
          <w:p w:rsidR="001F00DC" w:rsidRPr="00886EEF" w:rsidRDefault="001F00DC" w:rsidP="001F00DC">
            <w:pPr>
              <w:widowControl w:val="0"/>
              <w:autoSpaceDE w:val="0"/>
              <w:autoSpaceDN w:val="0"/>
              <w:adjustRightInd w:val="0"/>
              <w:spacing w:after="120"/>
              <w:jc w:val="center"/>
              <w:rPr>
                <w:b/>
                <w:lang w:eastAsia="ru-RU"/>
              </w:rPr>
            </w:pPr>
            <w:r w:rsidRPr="00886EEF">
              <w:rPr>
                <w:b/>
                <w:lang w:eastAsia="ru-RU"/>
              </w:rPr>
              <w:t>____________________________________</w:t>
            </w:r>
          </w:p>
          <w:p w:rsidR="001F00DC" w:rsidRPr="00886EEF" w:rsidRDefault="001F00DC" w:rsidP="001F00DC">
            <w:pPr>
              <w:widowControl w:val="0"/>
              <w:autoSpaceDE w:val="0"/>
              <w:autoSpaceDN w:val="0"/>
              <w:adjustRightInd w:val="0"/>
              <w:spacing w:after="120"/>
              <w:ind w:firstLine="720"/>
              <w:jc w:val="center"/>
              <w:rPr>
                <w:b/>
                <w:lang w:eastAsia="ru-RU"/>
              </w:rPr>
            </w:pPr>
            <w:proofErr w:type="spellStart"/>
            <w:r w:rsidRPr="00886EEF">
              <w:rPr>
                <w:b/>
                <w:lang w:eastAsia="ru-RU"/>
              </w:rPr>
              <w:t>М.п</w:t>
            </w:r>
            <w:proofErr w:type="spellEnd"/>
            <w:r w:rsidRPr="00886EEF">
              <w:rPr>
                <w:b/>
                <w:lang w:eastAsia="ru-RU"/>
              </w:rPr>
              <w:t xml:space="preserve">.                                            </w:t>
            </w:r>
            <w:proofErr w:type="gramStart"/>
            <w:r w:rsidRPr="00886EEF">
              <w:rPr>
                <w:b/>
                <w:lang w:eastAsia="ru-RU"/>
              </w:rPr>
              <w:t>подпись</w:t>
            </w:r>
            <w:proofErr w:type="gramEnd"/>
          </w:p>
        </w:tc>
        <w:tc>
          <w:tcPr>
            <w:tcW w:w="4927" w:type="dxa"/>
          </w:tcPr>
          <w:p w:rsidR="001F00DC" w:rsidRPr="00886EEF" w:rsidRDefault="001F00DC" w:rsidP="001F00DC">
            <w:pPr>
              <w:widowControl w:val="0"/>
              <w:autoSpaceDE w:val="0"/>
              <w:autoSpaceDN w:val="0"/>
              <w:adjustRightInd w:val="0"/>
              <w:spacing w:after="120"/>
              <w:ind w:firstLine="720"/>
              <w:rPr>
                <w:b/>
                <w:lang w:eastAsia="ru-RU"/>
              </w:rPr>
            </w:pPr>
          </w:p>
          <w:p w:rsidR="001F00DC" w:rsidRPr="00886EEF" w:rsidRDefault="001F00DC" w:rsidP="001F00DC">
            <w:pPr>
              <w:widowControl w:val="0"/>
              <w:autoSpaceDE w:val="0"/>
              <w:autoSpaceDN w:val="0"/>
              <w:adjustRightInd w:val="0"/>
              <w:spacing w:after="120"/>
              <w:ind w:firstLine="720"/>
              <w:rPr>
                <w:b/>
                <w:lang w:eastAsia="ru-RU"/>
              </w:rPr>
            </w:pPr>
          </w:p>
          <w:p w:rsidR="001F00DC" w:rsidRPr="00886EEF" w:rsidRDefault="001F00DC" w:rsidP="001F00DC">
            <w:pPr>
              <w:widowControl w:val="0"/>
              <w:autoSpaceDE w:val="0"/>
              <w:autoSpaceDN w:val="0"/>
              <w:adjustRightInd w:val="0"/>
              <w:spacing w:after="120"/>
              <w:ind w:firstLine="720"/>
              <w:rPr>
                <w:b/>
                <w:lang w:eastAsia="ru-RU"/>
              </w:rPr>
            </w:pPr>
          </w:p>
        </w:tc>
      </w:tr>
    </w:tbl>
    <w:p w:rsidR="006676D7" w:rsidRPr="0093081B" w:rsidRDefault="006676D7" w:rsidP="001F00DC">
      <w:pPr>
        <w:widowControl w:val="0"/>
        <w:autoSpaceDE w:val="0"/>
        <w:autoSpaceDN w:val="0"/>
        <w:adjustRightInd w:val="0"/>
        <w:ind w:firstLine="709"/>
        <w:jc w:val="center"/>
        <w:rPr>
          <w:rFonts w:ascii="PT Astra Serif" w:hAnsi="PT Astra Serif" w:cs="PT Astra Serif"/>
          <w:sz w:val="28"/>
          <w:szCs w:val="28"/>
        </w:rPr>
      </w:pPr>
    </w:p>
    <w:sectPr w:rsidR="006676D7" w:rsidRPr="0093081B" w:rsidSect="00724E8F">
      <w:headerReference w:type="default" r:id="rId39"/>
      <w:pgSz w:w="11906" w:h="16838"/>
      <w:pgMar w:top="567" w:right="851" w:bottom="1134" w:left="1701"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48D" w:rsidRDefault="0050048D">
      <w:r>
        <w:separator/>
      </w:r>
    </w:p>
  </w:endnote>
  <w:endnote w:type="continuationSeparator" w:id="0">
    <w:p w:rsidR="0050048D" w:rsidRDefault="0050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PTAstraSerif-Regular">
    <w:altName w:val="Times New Roman"/>
    <w:panose1 w:val="00000000000000000000"/>
    <w:charset w:val="CC"/>
    <w:family w:val="auto"/>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48D" w:rsidRDefault="0050048D">
      <w:r>
        <w:separator/>
      </w:r>
    </w:p>
  </w:footnote>
  <w:footnote w:type="continuationSeparator" w:id="0">
    <w:p w:rsidR="0050048D" w:rsidRDefault="005004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F5A" w:rsidRDefault="00644F5A">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10B81FDC"/>
    <w:multiLevelType w:val="hybridMultilevel"/>
    <w:tmpl w:val="F050B02A"/>
    <w:lvl w:ilvl="0" w:tplc="57108522">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13CA6535"/>
    <w:multiLevelType w:val="multilevel"/>
    <w:tmpl w:val="DC8EB64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F9D5C87"/>
    <w:multiLevelType w:val="hybridMultilevel"/>
    <w:tmpl w:val="26747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9C15AB"/>
    <w:multiLevelType w:val="multilevel"/>
    <w:tmpl w:val="0EA0545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55B1848"/>
    <w:multiLevelType w:val="hybridMultilevel"/>
    <w:tmpl w:val="7658969A"/>
    <w:lvl w:ilvl="0" w:tplc="0CCC4C9E">
      <w:numFmt w:val="bullet"/>
      <w:lvlText w:val="-"/>
      <w:lvlJc w:val="left"/>
      <w:pPr>
        <w:ind w:left="531" w:hanging="128"/>
      </w:pPr>
      <w:rPr>
        <w:rFonts w:hint="default"/>
        <w:w w:val="100"/>
        <w:lang w:val="ru-RU" w:eastAsia="en-US" w:bidi="ar-SA"/>
      </w:rPr>
    </w:lvl>
    <w:lvl w:ilvl="1" w:tplc="C7FE1856">
      <w:numFmt w:val="bullet"/>
      <w:lvlText w:val="•"/>
      <w:lvlJc w:val="left"/>
      <w:pPr>
        <w:ind w:left="1600" w:hanging="128"/>
      </w:pPr>
      <w:rPr>
        <w:rFonts w:hint="default"/>
        <w:lang w:val="ru-RU" w:eastAsia="en-US" w:bidi="ar-SA"/>
      </w:rPr>
    </w:lvl>
    <w:lvl w:ilvl="2" w:tplc="0FF6D3F4">
      <w:numFmt w:val="bullet"/>
      <w:lvlText w:val="•"/>
      <w:lvlJc w:val="left"/>
      <w:pPr>
        <w:ind w:left="2661" w:hanging="128"/>
      </w:pPr>
      <w:rPr>
        <w:rFonts w:hint="default"/>
        <w:lang w:val="ru-RU" w:eastAsia="en-US" w:bidi="ar-SA"/>
      </w:rPr>
    </w:lvl>
    <w:lvl w:ilvl="3" w:tplc="E222EAB6">
      <w:numFmt w:val="bullet"/>
      <w:lvlText w:val="•"/>
      <w:lvlJc w:val="left"/>
      <w:pPr>
        <w:ind w:left="3721" w:hanging="128"/>
      </w:pPr>
      <w:rPr>
        <w:rFonts w:hint="default"/>
        <w:lang w:val="ru-RU" w:eastAsia="en-US" w:bidi="ar-SA"/>
      </w:rPr>
    </w:lvl>
    <w:lvl w:ilvl="4" w:tplc="CF1AA6A4">
      <w:numFmt w:val="bullet"/>
      <w:lvlText w:val="•"/>
      <w:lvlJc w:val="left"/>
      <w:pPr>
        <w:ind w:left="4782" w:hanging="128"/>
      </w:pPr>
      <w:rPr>
        <w:rFonts w:hint="default"/>
        <w:lang w:val="ru-RU" w:eastAsia="en-US" w:bidi="ar-SA"/>
      </w:rPr>
    </w:lvl>
    <w:lvl w:ilvl="5" w:tplc="83389A94">
      <w:numFmt w:val="bullet"/>
      <w:lvlText w:val="•"/>
      <w:lvlJc w:val="left"/>
      <w:pPr>
        <w:ind w:left="5843" w:hanging="128"/>
      </w:pPr>
      <w:rPr>
        <w:rFonts w:hint="default"/>
        <w:lang w:val="ru-RU" w:eastAsia="en-US" w:bidi="ar-SA"/>
      </w:rPr>
    </w:lvl>
    <w:lvl w:ilvl="6" w:tplc="A634B588">
      <w:numFmt w:val="bullet"/>
      <w:lvlText w:val="•"/>
      <w:lvlJc w:val="left"/>
      <w:pPr>
        <w:ind w:left="6903" w:hanging="128"/>
      </w:pPr>
      <w:rPr>
        <w:rFonts w:hint="default"/>
        <w:lang w:val="ru-RU" w:eastAsia="en-US" w:bidi="ar-SA"/>
      </w:rPr>
    </w:lvl>
    <w:lvl w:ilvl="7" w:tplc="93AEDDD0">
      <w:numFmt w:val="bullet"/>
      <w:lvlText w:val="•"/>
      <w:lvlJc w:val="left"/>
      <w:pPr>
        <w:ind w:left="7964" w:hanging="128"/>
      </w:pPr>
      <w:rPr>
        <w:rFonts w:hint="default"/>
        <w:lang w:val="ru-RU" w:eastAsia="en-US" w:bidi="ar-SA"/>
      </w:rPr>
    </w:lvl>
    <w:lvl w:ilvl="8" w:tplc="1FB6E81C">
      <w:numFmt w:val="bullet"/>
      <w:lvlText w:val="•"/>
      <w:lvlJc w:val="left"/>
      <w:pPr>
        <w:ind w:left="9025" w:hanging="128"/>
      </w:pPr>
      <w:rPr>
        <w:rFonts w:hint="default"/>
        <w:lang w:val="ru-RU" w:eastAsia="en-US" w:bidi="ar-SA"/>
      </w:rPr>
    </w:lvl>
  </w:abstractNum>
  <w:abstractNum w:abstractNumId="6">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5355DF"/>
    <w:multiLevelType w:val="multilevel"/>
    <w:tmpl w:val="038A44E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5186842"/>
    <w:multiLevelType w:val="multilevel"/>
    <w:tmpl w:val="08A8631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18"/>
        </w:tabs>
        <w:ind w:left="1018"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nsid w:val="45B0274B"/>
    <w:multiLevelType w:val="hybridMultilevel"/>
    <w:tmpl w:val="53509FC8"/>
    <w:lvl w:ilvl="0" w:tplc="FEA465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6B8485C"/>
    <w:multiLevelType w:val="multilevel"/>
    <w:tmpl w:val="3F6462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2062"/>
        </w:tabs>
        <w:ind w:left="206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CF3569F"/>
    <w:multiLevelType w:val="multilevel"/>
    <w:tmpl w:val="AF5CED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E456024"/>
    <w:multiLevelType w:val="multilevel"/>
    <w:tmpl w:val="3F6462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2062"/>
        </w:tabs>
        <w:ind w:left="206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25830B6"/>
    <w:multiLevelType w:val="multilevel"/>
    <w:tmpl w:val="F16432C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5"/>
  </w:num>
  <w:num w:numId="4">
    <w:abstractNumId w:val="12"/>
  </w:num>
  <w:num w:numId="5">
    <w:abstractNumId w:va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9"/>
  </w:num>
  <w:num w:numId="9">
    <w:abstractNumId w:val="1"/>
  </w:num>
  <w:num w:numId="10">
    <w:abstractNumId w:val="2"/>
  </w:num>
  <w:num w:numId="11">
    <w:abstractNumId w:val="13"/>
  </w:num>
  <w:num w:numId="12">
    <w:abstractNumId w:val="7"/>
  </w:num>
  <w:num w:numId="13">
    <w:abstractNumId w:val="4"/>
  </w:num>
  <w:num w:numId="14">
    <w:abstractNumId w:val="10"/>
  </w:num>
  <w:num w:numId="15">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641"/>
    <w:rsid w:val="00010179"/>
    <w:rsid w:val="0001145E"/>
    <w:rsid w:val="0001231B"/>
    <w:rsid w:val="0001506F"/>
    <w:rsid w:val="00016F86"/>
    <w:rsid w:val="00041DE8"/>
    <w:rsid w:val="0004561B"/>
    <w:rsid w:val="00047575"/>
    <w:rsid w:val="00061631"/>
    <w:rsid w:val="00064FE1"/>
    <w:rsid w:val="00072271"/>
    <w:rsid w:val="00086273"/>
    <w:rsid w:val="00097C6F"/>
    <w:rsid w:val="00097D31"/>
    <w:rsid w:val="000A7F04"/>
    <w:rsid w:val="000B5D5E"/>
    <w:rsid w:val="000C21BF"/>
    <w:rsid w:val="000D05A0"/>
    <w:rsid w:val="000D1D18"/>
    <w:rsid w:val="000D4896"/>
    <w:rsid w:val="000D5B3B"/>
    <w:rsid w:val="000E4DA7"/>
    <w:rsid w:val="000E6231"/>
    <w:rsid w:val="000F03B2"/>
    <w:rsid w:val="0010188C"/>
    <w:rsid w:val="00103FD5"/>
    <w:rsid w:val="00106792"/>
    <w:rsid w:val="001111DA"/>
    <w:rsid w:val="001159DF"/>
    <w:rsid w:val="00115CE3"/>
    <w:rsid w:val="0011670F"/>
    <w:rsid w:val="0012626D"/>
    <w:rsid w:val="00127D2F"/>
    <w:rsid w:val="00135D1D"/>
    <w:rsid w:val="00140632"/>
    <w:rsid w:val="00155EF0"/>
    <w:rsid w:val="0016136D"/>
    <w:rsid w:val="00166D5B"/>
    <w:rsid w:val="00174BF8"/>
    <w:rsid w:val="00190EF1"/>
    <w:rsid w:val="0019550B"/>
    <w:rsid w:val="001A1A3F"/>
    <w:rsid w:val="001A474C"/>
    <w:rsid w:val="001A5FBD"/>
    <w:rsid w:val="001A62BD"/>
    <w:rsid w:val="001C32A8"/>
    <w:rsid w:val="001C7CE2"/>
    <w:rsid w:val="001D3C93"/>
    <w:rsid w:val="001D5020"/>
    <w:rsid w:val="001E139F"/>
    <w:rsid w:val="001E5301"/>
    <w:rsid w:val="001E53E5"/>
    <w:rsid w:val="001F00DC"/>
    <w:rsid w:val="001F3688"/>
    <w:rsid w:val="0020025D"/>
    <w:rsid w:val="002013D6"/>
    <w:rsid w:val="002039A0"/>
    <w:rsid w:val="0021412F"/>
    <w:rsid w:val="002147F8"/>
    <w:rsid w:val="00222B8B"/>
    <w:rsid w:val="002353A4"/>
    <w:rsid w:val="00236560"/>
    <w:rsid w:val="00240DA8"/>
    <w:rsid w:val="00244EBA"/>
    <w:rsid w:val="00245F86"/>
    <w:rsid w:val="002573B8"/>
    <w:rsid w:val="00260B37"/>
    <w:rsid w:val="002656C1"/>
    <w:rsid w:val="00270C3B"/>
    <w:rsid w:val="002728A8"/>
    <w:rsid w:val="0027725A"/>
    <w:rsid w:val="002810A0"/>
    <w:rsid w:val="00281762"/>
    <w:rsid w:val="0028710B"/>
    <w:rsid w:val="0029794D"/>
    <w:rsid w:val="002A16C1"/>
    <w:rsid w:val="002A722B"/>
    <w:rsid w:val="002B4FD2"/>
    <w:rsid w:val="002E54BE"/>
    <w:rsid w:val="002F308A"/>
    <w:rsid w:val="00312D45"/>
    <w:rsid w:val="00312D59"/>
    <w:rsid w:val="00320318"/>
    <w:rsid w:val="00322635"/>
    <w:rsid w:val="003227D7"/>
    <w:rsid w:val="00327136"/>
    <w:rsid w:val="0034726A"/>
    <w:rsid w:val="00356442"/>
    <w:rsid w:val="00357FA3"/>
    <w:rsid w:val="00370C70"/>
    <w:rsid w:val="00376503"/>
    <w:rsid w:val="003931D1"/>
    <w:rsid w:val="00395F00"/>
    <w:rsid w:val="0039793E"/>
    <w:rsid w:val="003A2384"/>
    <w:rsid w:val="003A4401"/>
    <w:rsid w:val="003B4D91"/>
    <w:rsid w:val="003B6AEB"/>
    <w:rsid w:val="003D200E"/>
    <w:rsid w:val="003D216B"/>
    <w:rsid w:val="003D463E"/>
    <w:rsid w:val="003D72D7"/>
    <w:rsid w:val="003E668F"/>
    <w:rsid w:val="00404FEC"/>
    <w:rsid w:val="00415832"/>
    <w:rsid w:val="00440979"/>
    <w:rsid w:val="0044215E"/>
    <w:rsid w:val="00453F78"/>
    <w:rsid w:val="004611EC"/>
    <w:rsid w:val="004652E0"/>
    <w:rsid w:val="004779A2"/>
    <w:rsid w:val="0048387B"/>
    <w:rsid w:val="00487F85"/>
    <w:rsid w:val="004964FF"/>
    <w:rsid w:val="004A3E4D"/>
    <w:rsid w:val="004C74A2"/>
    <w:rsid w:val="004F66B7"/>
    <w:rsid w:val="0050048D"/>
    <w:rsid w:val="00507107"/>
    <w:rsid w:val="0051091D"/>
    <w:rsid w:val="00510CFB"/>
    <w:rsid w:val="00511271"/>
    <w:rsid w:val="00513F64"/>
    <w:rsid w:val="0052601C"/>
    <w:rsid w:val="00527B97"/>
    <w:rsid w:val="00554F4B"/>
    <w:rsid w:val="00573437"/>
    <w:rsid w:val="005825CB"/>
    <w:rsid w:val="00583B1E"/>
    <w:rsid w:val="00585F63"/>
    <w:rsid w:val="005971F5"/>
    <w:rsid w:val="005A6A47"/>
    <w:rsid w:val="005B1CD9"/>
    <w:rsid w:val="005B2800"/>
    <w:rsid w:val="005B3753"/>
    <w:rsid w:val="005C6B9A"/>
    <w:rsid w:val="005D3759"/>
    <w:rsid w:val="005E3E3A"/>
    <w:rsid w:val="005E7479"/>
    <w:rsid w:val="005F3703"/>
    <w:rsid w:val="005F6D36"/>
    <w:rsid w:val="005F7562"/>
    <w:rsid w:val="005F7DEF"/>
    <w:rsid w:val="00604C66"/>
    <w:rsid w:val="0060610A"/>
    <w:rsid w:val="00611E7C"/>
    <w:rsid w:val="00614D67"/>
    <w:rsid w:val="00617B6C"/>
    <w:rsid w:val="00621F7D"/>
    <w:rsid w:val="006237D1"/>
    <w:rsid w:val="0062411E"/>
    <w:rsid w:val="00631C5C"/>
    <w:rsid w:val="00640E64"/>
    <w:rsid w:val="00644F5A"/>
    <w:rsid w:val="0064638D"/>
    <w:rsid w:val="006676D7"/>
    <w:rsid w:val="006A310C"/>
    <w:rsid w:val="006B21F0"/>
    <w:rsid w:val="006F2075"/>
    <w:rsid w:val="006F4853"/>
    <w:rsid w:val="007112E3"/>
    <w:rsid w:val="007143EE"/>
    <w:rsid w:val="00724E8F"/>
    <w:rsid w:val="00735804"/>
    <w:rsid w:val="00736CB6"/>
    <w:rsid w:val="00750ABC"/>
    <w:rsid w:val="00751008"/>
    <w:rsid w:val="007511DE"/>
    <w:rsid w:val="0076091A"/>
    <w:rsid w:val="0076140A"/>
    <w:rsid w:val="00767EFA"/>
    <w:rsid w:val="00773BD9"/>
    <w:rsid w:val="00784D41"/>
    <w:rsid w:val="00792109"/>
    <w:rsid w:val="00793B44"/>
    <w:rsid w:val="00793FF9"/>
    <w:rsid w:val="00796661"/>
    <w:rsid w:val="007A2FFD"/>
    <w:rsid w:val="007C1B4B"/>
    <w:rsid w:val="007D1BC5"/>
    <w:rsid w:val="007D4D20"/>
    <w:rsid w:val="007D5AD6"/>
    <w:rsid w:val="007E2734"/>
    <w:rsid w:val="007F12CE"/>
    <w:rsid w:val="007F4509"/>
    <w:rsid w:val="007F4F01"/>
    <w:rsid w:val="007F7BD4"/>
    <w:rsid w:val="008174EC"/>
    <w:rsid w:val="00817DCD"/>
    <w:rsid w:val="00826211"/>
    <w:rsid w:val="00827B9D"/>
    <w:rsid w:val="0083223B"/>
    <w:rsid w:val="0085187F"/>
    <w:rsid w:val="008525F2"/>
    <w:rsid w:val="00863A88"/>
    <w:rsid w:val="0087158C"/>
    <w:rsid w:val="00874C80"/>
    <w:rsid w:val="00884F27"/>
    <w:rsid w:val="00886A38"/>
    <w:rsid w:val="00886EEF"/>
    <w:rsid w:val="008935EE"/>
    <w:rsid w:val="008964E3"/>
    <w:rsid w:val="00897335"/>
    <w:rsid w:val="008A1A18"/>
    <w:rsid w:val="008A457D"/>
    <w:rsid w:val="008B5217"/>
    <w:rsid w:val="008B79D1"/>
    <w:rsid w:val="008C171C"/>
    <w:rsid w:val="008C6074"/>
    <w:rsid w:val="008C7E0D"/>
    <w:rsid w:val="008F02C7"/>
    <w:rsid w:val="008F0C7C"/>
    <w:rsid w:val="008F2E0C"/>
    <w:rsid w:val="00903298"/>
    <w:rsid w:val="009066E3"/>
    <w:rsid w:val="009110D2"/>
    <w:rsid w:val="00913220"/>
    <w:rsid w:val="00924CAB"/>
    <w:rsid w:val="0093081B"/>
    <w:rsid w:val="0093152D"/>
    <w:rsid w:val="0094177D"/>
    <w:rsid w:val="009425B5"/>
    <w:rsid w:val="00943014"/>
    <w:rsid w:val="0096459F"/>
    <w:rsid w:val="009A3C18"/>
    <w:rsid w:val="009A5259"/>
    <w:rsid w:val="009A7968"/>
    <w:rsid w:val="009B786A"/>
    <w:rsid w:val="009D14A7"/>
    <w:rsid w:val="009D25C1"/>
    <w:rsid w:val="009F335B"/>
    <w:rsid w:val="00A24EB9"/>
    <w:rsid w:val="00A333F8"/>
    <w:rsid w:val="00A33601"/>
    <w:rsid w:val="00A72288"/>
    <w:rsid w:val="00A759C3"/>
    <w:rsid w:val="00A80C1F"/>
    <w:rsid w:val="00A81782"/>
    <w:rsid w:val="00A84723"/>
    <w:rsid w:val="00A9089D"/>
    <w:rsid w:val="00A92CA2"/>
    <w:rsid w:val="00A94264"/>
    <w:rsid w:val="00AA4AED"/>
    <w:rsid w:val="00AB065D"/>
    <w:rsid w:val="00AB6F3B"/>
    <w:rsid w:val="00AC379B"/>
    <w:rsid w:val="00AC5C7D"/>
    <w:rsid w:val="00AD3BAB"/>
    <w:rsid w:val="00AD40CF"/>
    <w:rsid w:val="00AD5DA0"/>
    <w:rsid w:val="00AF4112"/>
    <w:rsid w:val="00B0593F"/>
    <w:rsid w:val="00B05E0B"/>
    <w:rsid w:val="00B11853"/>
    <w:rsid w:val="00B17B6D"/>
    <w:rsid w:val="00B562C1"/>
    <w:rsid w:val="00B60AAE"/>
    <w:rsid w:val="00B61123"/>
    <w:rsid w:val="00B63641"/>
    <w:rsid w:val="00B7299C"/>
    <w:rsid w:val="00B770BD"/>
    <w:rsid w:val="00B778B7"/>
    <w:rsid w:val="00B849A1"/>
    <w:rsid w:val="00B91F44"/>
    <w:rsid w:val="00BA4658"/>
    <w:rsid w:val="00BB65B8"/>
    <w:rsid w:val="00BC2461"/>
    <w:rsid w:val="00BC3292"/>
    <w:rsid w:val="00BD2261"/>
    <w:rsid w:val="00BD7563"/>
    <w:rsid w:val="00BE23FD"/>
    <w:rsid w:val="00BE4581"/>
    <w:rsid w:val="00C05F37"/>
    <w:rsid w:val="00C07886"/>
    <w:rsid w:val="00C205AC"/>
    <w:rsid w:val="00C263C3"/>
    <w:rsid w:val="00C41E41"/>
    <w:rsid w:val="00C50820"/>
    <w:rsid w:val="00C65D7E"/>
    <w:rsid w:val="00C8006E"/>
    <w:rsid w:val="00C912AD"/>
    <w:rsid w:val="00C951A3"/>
    <w:rsid w:val="00CC2801"/>
    <w:rsid w:val="00CC4111"/>
    <w:rsid w:val="00CE3A8D"/>
    <w:rsid w:val="00CE3EC1"/>
    <w:rsid w:val="00CF018A"/>
    <w:rsid w:val="00CF25B5"/>
    <w:rsid w:val="00CF3559"/>
    <w:rsid w:val="00CF5ECC"/>
    <w:rsid w:val="00D01976"/>
    <w:rsid w:val="00D2173F"/>
    <w:rsid w:val="00D218A5"/>
    <w:rsid w:val="00D22C14"/>
    <w:rsid w:val="00D27F8B"/>
    <w:rsid w:val="00D33EE0"/>
    <w:rsid w:val="00D4213C"/>
    <w:rsid w:val="00D45B18"/>
    <w:rsid w:val="00D5206F"/>
    <w:rsid w:val="00D5410C"/>
    <w:rsid w:val="00D803B4"/>
    <w:rsid w:val="00D943B6"/>
    <w:rsid w:val="00D961B0"/>
    <w:rsid w:val="00D96DE6"/>
    <w:rsid w:val="00DA311D"/>
    <w:rsid w:val="00DA5371"/>
    <w:rsid w:val="00DB4E99"/>
    <w:rsid w:val="00DD0DFA"/>
    <w:rsid w:val="00DF1C76"/>
    <w:rsid w:val="00DF2D7D"/>
    <w:rsid w:val="00DF385C"/>
    <w:rsid w:val="00E03E77"/>
    <w:rsid w:val="00E06FAE"/>
    <w:rsid w:val="00E11B07"/>
    <w:rsid w:val="00E17EC7"/>
    <w:rsid w:val="00E2655D"/>
    <w:rsid w:val="00E3024A"/>
    <w:rsid w:val="00E3290F"/>
    <w:rsid w:val="00E34788"/>
    <w:rsid w:val="00E41B62"/>
    <w:rsid w:val="00E41E47"/>
    <w:rsid w:val="00E420F4"/>
    <w:rsid w:val="00E42C7A"/>
    <w:rsid w:val="00E5376B"/>
    <w:rsid w:val="00E652EB"/>
    <w:rsid w:val="00E66DAF"/>
    <w:rsid w:val="00E67319"/>
    <w:rsid w:val="00E727C9"/>
    <w:rsid w:val="00E75A73"/>
    <w:rsid w:val="00E84607"/>
    <w:rsid w:val="00E84F27"/>
    <w:rsid w:val="00E8748D"/>
    <w:rsid w:val="00E948AB"/>
    <w:rsid w:val="00EA77B1"/>
    <w:rsid w:val="00EB0192"/>
    <w:rsid w:val="00EC38FE"/>
    <w:rsid w:val="00ED4FAD"/>
    <w:rsid w:val="00F0012C"/>
    <w:rsid w:val="00F42287"/>
    <w:rsid w:val="00F434C6"/>
    <w:rsid w:val="00F47CFC"/>
    <w:rsid w:val="00F57E21"/>
    <w:rsid w:val="00F63BDF"/>
    <w:rsid w:val="00F737E5"/>
    <w:rsid w:val="00F761AD"/>
    <w:rsid w:val="00F825D0"/>
    <w:rsid w:val="00F96022"/>
    <w:rsid w:val="00F9785B"/>
    <w:rsid w:val="00F97EAB"/>
    <w:rsid w:val="00FA4900"/>
    <w:rsid w:val="00FD642B"/>
    <w:rsid w:val="00FE04D2"/>
    <w:rsid w:val="00FE125F"/>
    <w:rsid w:val="00FE79E6"/>
    <w:rsid w:val="00FF2AFF"/>
    <w:rsid w:val="00FF5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F79B9BD1-DE52-4819-A36B-3B13E8D5F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12">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link w:val="ab"/>
    <w:pPr>
      <w:jc w:val="both"/>
    </w:pPr>
    <w:rPr>
      <w:sz w:val="28"/>
    </w:rPr>
  </w:style>
  <w:style w:type="paragraph" w:styleId="ac">
    <w:name w:val="List"/>
    <w:basedOn w:val="aa"/>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3">
    <w:name w:val="Название объекта1"/>
    <w:basedOn w:val="a"/>
    <w:pPr>
      <w:suppressLineNumbers/>
      <w:spacing w:before="120" w:after="120"/>
    </w:pPr>
    <w:rPr>
      <w:rFonts w:cs="Mangal"/>
      <w:i/>
      <w:iCs/>
    </w:rPr>
  </w:style>
  <w:style w:type="paragraph" w:customStyle="1" w:styleId="14">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5">
    <w:name w:val="Текст примечания1"/>
    <w:basedOn w:val="a"/>
    <w:rPr>
      <w:sz w:val="20"/>
      <w:szCs w:val="20"/>
    </w:rPr>
  </w:style>
  <w:style w:type="paragraph" w:styleId="af4">
    <w:name w:val="annotation subject"/>
    <w:basedOn w:val="15"/>
    <w:next w:val="15"/>
    <w:rPr>
      <w:b/>
      <w:bCs/>
    </w:rPr>
  </w:style>
  <w:style w:type="paragraph" w:styleId="af5">
    <w:name w:val="Revision"/>
    <w:pPr>
      <w:suppressAutoHyphens/>
    </w:pPr>
    <w:rPr>
      <w:sz w:val="24"/>
      <w:szCs w:val="24"/>
      <w:lang w:eastAsia="zh-CN"/>
    </w:rPr>
  </w:style>
  <w:style w:type="paragraph" w:customStyle="1" w:styleId="16">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7">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customStyle="1" w:styleId="Default">
    <w:name w:val="Default"/>
    <w:rsid w:val="0076140A"/>
    <w:pPr>
      <w:autoSpaceDE w:val="0"/>
      <w:autoSpaceDN w:val="0"/>
      <w:adjustRightInd w:val="0"/>
    </w:pPr>
    <w:rPr>
      <w:color w:val="000000"/>
      <w:sz w:val="24"/>
      <w:szCs w:val="24"/>
    </w:rPr>
  </w:style>
  <w:style w:type="paragraph" w:styleId="23">
    <w:name w:val="Body Text Indent 2"/>
    <w:basedOn w:val="a"/>
    <w:link w:val="24"/>
    <w:rsid w:val="0076140A"/>
    <w:pPr>
      <w:suppressAutoHyphens w:val="0"/>
      <w:spacing w:after="120" w:line="480" w:lineRule="auto"/>
      <w:ind w:left="283"/>
    </w:pPr>
    <w:rPr>
      <w:lang w:eastAsia="ru-RU"/>
    </w:rPr>
  </w:style>
  <w:style w:type="character" w:customStyle="1" w:styleId="24">
    <w:name w:val="Основной текст с отступом 2 Знак"/>
    <w:basedOn w:val="a0"/>
    <w:link w:val="23"/>
    <w:rsid w:val="0076140A"/>
    <w:rPr>
      <w:sz w:val="24"/>
      <w:szCs w:val="24"/>
    </w:rPr>
  </w:style>
  <w:style w:type="paragraph" w:customStyle="1" w:styleId="s1">
    <w:name w:val="s_1"/>
    <w:basedOn w:val="a"/>
    <w:rsid w:val="0076140A"/>
    <w:pPr>
      <w:suppressAutoHyphens w:val="0"/>
      <w:spacing w:before="100" w:beforeAutospacing="1" w:after="100" w:afterAutospacing="1"/>
    </w:pPr>
    <w:rPr>
      <w:lang w:eastAsia="ru-RU"/>
    </w:rPr>
  </w:style>
  <w:style w:type="character" w:customStyle="1" w:styleId="ab">
    <w:name w:val="Основной текст Знак"/>
    <w:basedOn w:val="a0"/>
    <w:link w:val="aa"/>
    <w:rsid w:val="0020025D"/>
    <w:rPr>
      <w:sz w:val="28"/>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93300">
      <w:bodyDiv w:val="1"/>
      <w:marLeft w:val="0"/>
      <w:marRight w:val="0"/>
      <w:marTop w:val="0"/>
      <w:marBottom w:val="0"/>
      <w:divBdr>
        <w:top w:val="none" w:sz="0" w:space="0" w:color="auto"/>
        <w:left w:val="none" w:sz="0" w:space="0" w:color="auto"/>
        <w:bottom w:val="none" w:sz="0" w:space="0" w:color="auto"/>
        <w:right w:val="none" w:sz="0" w:space="0" w:color="auto"/>
      </w:divBdr>
    </w:div>
    <w:div w:id="108075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goroditsk.tulobl.ru/" TargetMode="External"/><Relationship Id="rId13" Type="http://schemas.openxmlformats.org/officeDocument/2006/relationships/hyperlink" Target="https://torgi.gov.ru/new/public/infomaterials/reg"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hyperlink" Target="file:///C:/Users/11/AppData/Local/Temp/Rar$DIa0.952/&#1087;&#1088;&#1086;&#1077;&#1082;&#1090;%20&#1076;&#1086;&#1075;&#1086;&#1074;&#1086;&#1088;&#1072;.doc"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berbank-ast.ru/CAList.aspx"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hyperlink" Target="http://www.bogoroditsk.tulobl.r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http://utp.sberbank-ast.ru"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http://utp.sberbank-ast.ru"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F2973-0AEB-406C-9AB8-30B8FEFC5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658</TotalTime>
  <Pages>1</Pages>
  <Words>7868</Words>
  <Characters>44854</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dc:subject>
  <dc:creator>Титова Наталья Владимировна</dc:creator>
  <cp:keywords/>
  <cp:lastModifiedBy>User</cp:lastModifiedBy>
  <cp:revision>125</cp:revision>
  <cp:lastPrinted>2026-05-12T09:19:00Z</cp:lastPrinted>
  <dcterms:created xsi:type="dcterms:W3CDTF">2026-05-06T07:36:00Z</dcterms:created>
  <dcterms:modified xsi:type="dcterms:W3CDTF">2026-05-18T07:08:00Z</dcterms:modified>
</cp:coreProperties>
</file>